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E5AFE">
      <w:pPr>
        <w:spacing w:line="560" w:lineRule="exact"/>
        <w:ind w:firstLine="0" w:firstLineChars="0"/>
        <w:jc w:val="center"/>
        <w:rPr>
          <w:rFonts w:hint="eastAsia" w:ascii="方正小标宋简体" w:hAnsi="方正小标宋简体" w:eastAsia="方正小标宋简体" w:cs="方正小标宋简体"/>
          <w:sz w:val="44"/>
          <w:szCs w:val="44"/>
          <w14:ligatures w14:val="none"/>
        </w:rPr>
      </w:pPr>
      <w:bookmarkStart w:id="0" w:name="OLE_LINK10"/>
      <w:r>
        <w:rPr>
          <w:rFonts w:hint="eastAsia" w:ascii="方正小标宋简体" w:hAnsi="方正小标宋简体" w:eastAsia="方正小标宋简体" w:cs="方正小标宋简体"/>
          <w:sz w:val="44"/>
          <w:szCs w:val="44"/>
          <w14:ligatures w14:val="none"/>
        </w:rPr>
        <w:t>关于开展鄂尔多斯市2025年上网消纳风电项目竞争性配置的公告</w:t>
      </w:r>
    </w:p>
    <w:bookmarkEnd w:id="0"/>
    <w:p w14:paraId="1151EB93">
      <w:pPr>
        <w:spacing w:line="600" w:lineRule="exact"/>
        <w:ind w:firstLine="0" w:firstLineChars="0"/>
        <w:jc w:val="center"/>
        <w:rPr>
          <w:rFonts w:hint="eastAsia" w:ascii="方正小标宋简体" w:hAnsi="仿宋_GB2312" w:eastAsia="方正小标宋简体"/>
          <w:sz w:val="36"/>
          <w:szCs w:val="32"/>
          <w14:ligatures w14:val="none"/>
        </w:rPr>
      </w:pPr>
    </w:p>
    <w:p w14:paraId="3175B094">
      <w:pPr>
        <w:ind w:firstLine="640"/>
      </w:pPr>
      <w:r>
        <w:rPr>
          <w:rFonts w:hint="eastAsia"/>
        </w:rPr>
        <w:t>根据《内蒙古自治区上网消纳新能源发电项目竞争性配置管理办法》</w:t>
      </w:r>
      <w:r>
        <w:rPr>
          <w:rFonts w:hint="eastAsia"/>
          <w:lang w:eastAsia="zh-CN"/>
        </w:rPr>
        <w:t>（内能源新能发</w:t>
      </w:r>
      <w:r>
        <w:rPr>
          <w:rFonts w:hint="eastAsia"/>
        </w:rPr>
        <w:t>〔</w:t>
      </w:r>
      <w:r>
        <w:rPr>
          <w:rFonts w:hint="eastAsia"/>
          <w:lang w:eastAsia="zh-CN"/>
        </w:rPr>
        <w:t>2025</w:t>
      </w:r>
      <w:r>
        <w:rPr>
          <w:rFonts w:hint="eastAsia"/>
        </w:rPr>
        <w:t>〕</w:t>
      </w:r>
      <w:r>
        <w:rPr>
          <w:rFonts w:hint="eastAsia"/>
          <w:lang w:eastAsia="zh-CN"/>
        </w:rPr>
        <w:t>6号）、</w:t>
      </w:r>
      <w:r>
        <w:rPr>
          <w:rFonts w:hint="eastAsia"/>
        </w:rPr>
        <w:t>《内蒙古自治区能源局关于开展2025年上网消纳风电项目竞争性配置的通知》（内能源新能字〔2025〕654号）等文件有关要求，为做好鄂尔多斯市2025年上网消纳风电项目竞争</w:t>
      </w:r>
      <w:bookmarkStart w:id="1" w:name="OLE_LINK20"/>
      <w:bookmarkStart w:id="2" w:name="OLE_LINK21"/>
      <w:r>
        <w:rPr>
          <w:rFonts w:hint="eastAsia"/>
        </w:rPr>
        <w:t>性</w:t>
      </w:r>
      <w:bookmarkEnd w:id="1"/>
      <w:bookmarkEnd w:id="2"/>
      <w:r>
        <w:rPr>
          <w:rFonts w:hint="eastAsia"/>
        </w:rPr>
        <w:t>配置工作，鄂尔多斯市能源局遵循公开、公平、公正和诚实信用的原则，组织开展全市2025年上网消纳风电项目竞争性配置工作</w:t>
      </w:r>
      <w:r>
        <w:rPr>
          <w:rFonts w:hint="eastAsia"/>
          <w:lang w:eastAsia="zh-CN"/>
        </w:rPr>
        <w:t>。</w:t>
      </w:r>
    </w:p>
    <w:p w14:paraId="3E760529">
      <w:pPr>
        <w:ind w:firstLine="640"/>
        <w:rPr>
          <w:rFonts w:hint="eastAsia" w:ascii="黑体" w:hAnsi="黑体" w:eastAsia="黑体"/>
          <w:bCs/>
        </w:rPr>
      </w:pPr>
      <w:r>
        <w:rPr>
          <w:rFonts w:hint="eastAsia" w:ascii="黑体" w:hAnsi="黑体" w:eastAsia="黑体"/>
          <w:bCs/>
        </w:rPr>
        <w:t>一、项目概况</w:t>
      </w:r>
      <w:bookmarkStart w:id="30" w:name="_GoBack"/>
      <w:bookmarkEnd w:id="30"/>
    </w:p>
    <w:p w14:paraId="2CBD63A5">
      <w:pPr>
        <w:ind w:firstLine="640"/>
        <w:rPr>
          <w:rFonts w:hint="eastAsia"/>
        </w:rPr>
      </w:pPr>
      <w:bookmarkStart w:id="3" w:name="OLE_LINK2"/>
      <w:bookmarkStart w:id="4" w:name="OLE_LINK1"/>
      <w:r>
        <w:rPr>
          <w:rFonts w:hint="eastAsia"/>
        </w:rPr>
        <w:t>1. 项目名称：鄂尔多斯市2025年上网消纳风电项目竞争性配置</w:t>
      </w:r>
    </w:p>
    <w:p w14:paraId="1FEEB682">
      <w:pPr>
        <w:ind w:firstLine="640"/>
        <w:rPr>
          <w:rFonts w:hint="eastAsia" w:eastAsia="仿宋_GB2312"/>
          <w:lang w:val="en-US" w:eastAsia="zh-CN"/>
        </w:rPr>
      </w:pPr>
      <w:r>
        <w:rPr>
          <w:rFonts w:hint="eastAsia"/>
        </w:rPr>
        <w:t>2. 项目地点：鄂尔多斯市</w:t>
      </w:r>
      <w:r>
        <w:rPr>
          <w:rFonts w:hint="eastAsia"/>
          <w:lang w:val="en-US" w:eastAsia="zh-CN"/>
        </w:rPr>
        <w:t>东胜区、鄂托克旗、鄂托克前旗、杭锦旗、乌审旗。</w:t>
      </w:r>
    </w:p>
    <w:p w14:paraId="0BC64543">
      <w:pPr>
        <w:ind w:firstLine="640"/>
        <w:rPr>
          <w:rFonts w:hint="eastAsia" w:eastAsia="仿宋_GB2312"/>
          <w:lang w:val="en-US" w:eastAsia="zh-CN"/>
        </w:rPr>
      </w:pPr>
      <w:r>
        <w:rPr>
          <w:rFonts w:hint="eastAsia"/>
        </w:rPr>
        <w:t>3. 配置规模：上网消纳风电项目总规模</w:t>
      </w:r>
      <w:r>
        <w:t>14</w:t>
      </w:r>
      <w:r>
        <w:rPr>
          <w:rFonts w:hint="eastAsia"/>
        </w:rPr>
        <w:t>5万千瓦</w:t>
      </w:r>
      <w:r>
        <w:t>。</w:t>
      </w:r>
      <w:r>
        <w:rPr>
          <w:rFonts w:hint="eastAsia"/>
        </w:rPr>
        <w:t>单个项目规模不低于</w:t>
      </w:r>
      <w:r>
        <w:t>10</w:t>
      </w:r>
      <w:r>
        <w:rPr>
          <w:rFonts w:hint="eastAsia"/>
        </w:rPr>
        <w:t>万千瓦，</w:t>
      </w:r>
      <w:r>
        <w:rPr>
          <w:rFonts w:hint="eastAsia"/>
          <w:highlight w:val="none"/>
        </w:rPr>
        <w:t>不超过</w:t>
      </w:r>
      <w:r>
        <w:rPr>
          <w:rFonts w:hint="eastAsia"/>
          <w:highlight w:val="none"/>
          <w:lang w:val="en-US" w:eastAsia="zh-CN"/>
        </w:rPr>
        <w:t>100</w:t>
      </w:r>
      <w:r>
        <w:rPr>
          <w:rFonts w:hint="eastAsia"/>
          <w:highlight w:val="none"/>
        </w:rPr>
        <w:t>万千瓦</w:t>
      </w:r>
      <w:r>
        <w:rPr>
          <w:rFonts w:hint="eastAsia"/>
        </w:rPr>
        <w:t>。</w:t>
      </w:r>
    </w:p>
    <w:p w14:paraId="768710CA">
      <w:pPr>
        <w:ind w:firstLine="640"/>
        <w:rPr>
          <w:rFonts w:hint="eastAsia"/>
        </w:rPr>
      </w:pPr>
      <w:r>
        <w:rPr>
          <w:rFonts w:hint="eastAsia"/>
        </w:rPr>
        <w:t xml:space="preserve">4. </w:t>
      </w:r>
      <w:r>
        <w:rPr>
          <w:rFonts w:hint="eastAsia"/>
          <w:lang w:val="en-US" w:eastAsia="zh-CN"/>
        </w:rPr>
        <w:t>建设模式</w:t>
      </w:r>
      <w:r>
        <w:rPr>
          <w:rFonts w:hint="eastAsia"/>
        </w:rPr>
        <w:t>：</w:t>
      </w:r>
      <w:r>
        <w:rPr>
          <w:rFonts w:hint="eastAsia"/>
          <w:lang w:val="en-US" w:eastAsia="zh-CN"/>
        </w:rPr>
        <w:t>本次</w:t>
      </w:r>
      <w:r>
        <w:rPr>
          <w:rFonts w:hint="eastAsia"/>
        </w:rPr>
        <w:t>择优确定投资主体</w:t>
      </w:r>
      <w:r>
        <w:rPr>
          <w:rFonts w:hint="eastAsia"/>
          <w:lang w:eastAsia="zh-CN"/>
        </w:rPr>
        <w:t>；</w:t>
      </w:r>
      <w:r>
        <w:rPr>
          <w:rFonts w:hint="eastAsia"/>
          <w:lang w:val="en-US" w:eastAsia="zh-CN"/>
        </w:rPr>
        <w:t>投资主体</w:t>
      </w:r>
      <w:r>
        <w:rPr>
          <w:rFonts w:hint="eastAsia"/>
        </w:rPr>
        <w:t>自行承担</w:t>
      </w:r>
      <w:r>
        <w:rPr>
          <w:rFonts w:hint="eastAsia"/>
          <w:lang w:val="en-US" w:eastAsia="zh-CN"/>
        </w:rPr>
        <w:t>相关</w:t>
      </w:r>
      <w:r>
        <w:rPr>
          <w:rFonts w:hint="eastAsia"/>
        </w:rPr>
        <w:t>费用和风险，负责项目的投资、建设以及工程竣工后的运营、维护等工作。</w:t>
      </w:r>
    </w:p>
    <w:bookmarkEnd w:id="3"/>
    <w:bookmarkEnd w:id="4"/>
    <w:p w14:paraId="75CC1773">
      <w:pPr>
        <w:ind w:firstLine="640"/>
        <w:rPr>
          <w:rFonts w:hint="eastAsia" w:ascii="黑体" w:hAnsi="黑体" w:eastAsia="黑体"/>
          <w:bCs/>
        </w:rPr>
      </w:pPr>
      <w:r>
        <w:rPr>
          <w:rFonts w:hint="eastAsia" w:ascii="黑体" w:hAnsi="黑体" w:eastAsia="黑体"/>
          <w:bCs/>
        </w:rPr>
        <w:t>二、申报要求</w:t>
      </w:r>
    </w:p>
    <w:p w14:paraId="7F5D4310">
      <w:pPr>
        <w:ind w:firstLine="640"/>
        <w:rPr>
          <w:rFonts w:hint="eastAsia" w:ascii="楷体" w:hAnsi="楷体" w:eastAsia="楷体"/>
          <w:bCs/>
        </w:rPr>
      </w:pPr>
      <w:r>
        <w:rPr>
          <w:rFonts w:hint="eastAsia" w:ascii="楷体" w:hAnsi="楷体" w:eastAsia="楷体"/>
          <w:bCs/>
        </w:rPr>
        <w:t>（一）申报主体要求</w:t>
      </w:r>
    </w:p>
    <w:p w14:paraId="23A2F5E6">
      <w:pPr>
        <w:ind w:firstLine="640"/>
      </w:pPr>
      <w:r>
        <w:t xml:space="preserve">1. </w:t>
      </w:r>
      <w:r>
        <w:rPr>
          <w:rFonts w:hint="eastAsia"/>
        </w:rPr>
        <w:t>申报企业须为在中华人民共和国注册，具有独立法人资格的企业。</w:t>
      </w:r>
    </w:p>
    <w:p w14:paraId="18854687">
      <w:pPr>
        <w:ind w:firstLine="640"/>
      </w:pPr>
      <w:r>
        <w:t xml:space="preserve">2. </w:t>
      </w:r>
      <w:r>
        <w:rPr>
          <w:rFonts w:hint="eastAsia"/>
        </w:rPr>
        <w:t>申报主体为联合体的，应提交相关联合协议且协议中应明确牵头申报主体企业及联合体成员股权分配等情况。</w:t>
      </w:r>
    </w:p>
    <w:p w14:paraId="3DC031CD">
      <w:pPr>
        <w:ind w:firstLine="640"/>
      </w:pPr>
      <w:r>
        <w:t xml:space="preserve">3. </w:t>
      </w:r>
      <w:r>
        <w:rPr>
          <w:rFonts w:hint="eastAsia"/>
        </w:rPr>
        <w:t>项目申报企业应具备风电项目投资建设能力。</w:t>
      </w:r>
    </w:p>
    <w:p w14:paraId="1F5040A5">
      <w:pPr>
        <w:ind w:firstLine="640"/>
      </w:pPr>
      <w:r>
        <w:t xml:space="preserve">4. </w:t>
      </w:r>
      <w:r>
        <w:rPr>
          <w:rFonts w:hint="eastAsia"/>
        </w:rPr>
        <w:t>申报企业应为信誉良好企业，未被</w:t>
      </w:r>
      <w:r>
        <w:t>列入失信惩戒对象名单</w:t>
      </w:r>
      <w:r>
        <w:rPr>
          <w:rFonts w:hint="eastAsia"/>
        </w:rPr>
        <w:t>：</w:t>
      </w:r>
    </w:p>
    <w:p w14:paraId="0773C543">
      <w:pPr>
        <w:ind w:firstLine="640"/>
        <w:jc w:val="left"/>
      </w:pPr>
      <w:r>
        <w:rPr>
          <w:rFonts w:hint="eastAsia"/>
        </w:rPr>
        <w:t>（1）</w:t>
      </w:r>
      <w:bookmarkStart w:id="5" w:name="OLE_LINK6"/>
      <w:r>
        <w:rPr>
          <w:rFonts w:hint="eastAsia"/>
        </w:rPr>
        <w:t>未被“信用中国”列入严重失信主体名单</w:t>
      </w:r>
      <w:bookmarkEnd w:id="5"/>
      <w:r>
        <w:rPr>
          <w:rFonts w:hint="eastAsia"/>
        </w:rPr>
        <w:t>（</w:t>
      </w:r>
      <w:bookmarkStart w:id="6" w:name="OLE_LINK12"/>
      <w:r>
        <w:rPr>
          <w:rFonts w:hint="eastAsia"/>
        </w:rPr>
        <w:t>http://www.creditchina.gov.cn</w:t>
      </w:r>
      <w:bookmarkEnd w:id="6"/>
      <w:r>
        <w:rPr>
          <w:rFonts w:hint="eastAsia"/>
        </w:rPr>
        <w:t>）；</w:t>
      </w:r>
    </w:p>
    <w:p w14:paraId="5422B522">
      <w:pPr>
        <w:ind w:firstLine="640"/>
        <w:jc w:val="left"/>
      </w:pPr>
      <w:r>
        <w:rPr>
          <w:rFonts w:hint="eastAsia"/>
        </w:rPr>
        <w:t>（2）未被“中国执行信息公开网”列入失信被执行人名单（http://zxgk.court.gov.cn/shixin）；</w:t>
      </w:r>
    </w:p>
    <w:p w14:paraId="5E2108AF">
      <w:pPr>
        <w:ind w:firstLine="640"/>
        <w:jc w:val="left"/>
      </w:pPr>
      <w:r>
        <w:rPr>
          <w:rFonts w:hint="eastAsia"/>
        </w:rPr>
        <w:t>（3）未被“国家企业信用信息公示系统”列入严重违法失信企业名单（https://www.gsxt.gov.cn）；</w:t>
      </w:r>
    </w:p>
    <w:p w14:paraId="7294A906">
      <w:pPr>
        <w:ind w:firstLine="640"/>
        <w:jc w:val="left"/>
      </w:pPr>
      <w:r>
        <w:rPr>
          <w:rFonts w:hint="eastAsia"/>
        </w:rPr>
        <w:t>（4）未被“中国政府采购网”列入政府采购严重违法失信行为记录名单（</w:t>
      </w:r>
      <w:r>
        <w:t>http://www.ccgp.gov.cn</w:t>
      </w:r>
      <w:r>
        <w:rPr>
          <w:rFonts w:hint="eastAsia"/>
        </w:rPr>
        <w:t>）。</w:t>
      </w:r>
    </w:p>
    <w:p w14:paraId="680E02FD">
      <w:pPr>
        <w:ind w:firstLine="640"/>
        <w:jc w:val="left"/>
      </w:pPr>
      <w:r>
        <w:rPr>
          <w:rFonts w:hint="eastAsia"/>
        </w:rPr>
        <w:t>采用</w:t>
      </w:r>
      <w:r>
        <w:t>联合体申报的，联合体各成员应满足上述全部要求。</w:t>
      </w:r>
    </w:p>
    <w:p w14:paraId="577116BE">
      <w:pPr>
        <w:ind w:firstLine="640"/>
        <w:rPr>
          <w:rFonts w:hint="eastAsia" w:ascii="楷体" w:hAnsi="楷体" w:eastAsia="楷体"/>
          <w:bCs/>
        </w:rPr>
      </w:pPr>
      <w:r>
        <w:rPr>
          <w:rFonts w:ascii="楷体" w:hAnsi="楷体" w:eastAsia="楷体"/>
          <w:bCs/>
        </w:rPr>
        <w:t>（二）项目</w:t>
      </w:r>
      <w:r>
        <w:rPr>
          <w:rFonts w:hint="eastAsia" w:ascii="楷体" w:hAnsi="楷体" w:eastAsia="楷体"/>
          <w:bCs/>
        </w:rPr>
        <w:t>要求</w:t>
      </w:r>
    </w:p>
    <w:p w14:paraId="563A77EE">
      <w:pPr>
        <w:ind w:firstLine="640"/>
      </w:pPr>
      <w:r>
        <w:t xml:space="preserve">1. </w:t>
      </w:r>
      <w:r>
        <w:rPr>
          <w:rFonts w:hint="eastAsia"/>
        </w:rPr>
        <w:t>参与优选的投资企业应</w:t>
      </w:r>
      <w:r>
        <w:t>按照申报材料清单</w:t>
      </w:r>
      <w:r>
        <w:rPr>
          <w:rFonts w:hint="eastAsia"/>
        </w:rPr>
        <w:t>（</w:t>
      </w:r>
      <w:r>
        <w:rPr>
          <w:rFonts w:hint="eastAsia" w:ascii="楷体" w:hAnsi="楷体" w:eastAsia="楷体"/>
        </w:rPr>
        <w:t>见附件1</w:t>
      </w:r>
      <w:r>
        <w:rPr>
          <w:rFonts w:hint="eastAsia"/>
        </w:rPr>
        <w:t>）</w:t>
      </w:r>
      <w:r>
        <w:t>要求提供申报材料。</w:t>
      </w:r>
    </w:p>
    <w:p w14:paraId="23D04EE8">
      <w:pPr>
        <w:ind w:firstLine="640"/>
      </w:pPr>
      <w:r>
        <w:rPr>
          <w:rFonts w:hint="eastAsia"/>
        </w:rPr>
        <w:t>2</w:t>
      </w:r>
      <w:r>
        <w:t>. 申报方案应按照</w:t>
      </w:r>
      <w:r>
        <w:rPr>
          <w:rFonts w:hint="eastAsia"/>
        </w:rPr>
        <w:t>编制大纲（</w:t>
      </w:r>
      <w:r>
        <w:rPr>
          <w:rFonts w:hint="eastAsia" w:ascii="楷体" w:hAnsi="楷体" w:eastAsia="楷体"/>
        </w:rPr>
        <w:t>见附件2</w:t>
      </w:r>
      <w:r>
        <w:rPr>
          <w:rFonts w:hint="eastAsia"/>
        </w:rPr>
        <w:t>）编制</w:t>
      </w:r>
      <w:bookmarkStart w:id="7" w:name="OLE_LINK16"/>
      <w:bookmarkStart w:id="8" w:name="OLE_LINK17"/>
      <w:r>
        <w:rPr>
          <w:rFonts w:hint="eastAsia"/>
        </w:rPr>
        <w:t>，明确站点风能资源条件、场址条件、电站建设方案、接网方案、经济性测算分析、技术先进性等内容。</w:t>
      </w:r>
    </w:p>
    <w:p w14:paraId="207C4D23">
      <w:pPr>
        <w:ind w:firstLine="640"/>
      </w:pPr>
      <w:r>
        <w:rPr>
          <w:rFonts w:hint="eastAsia"/>
        </w:rPr>
        <w:t>3</w:t>
      </w:r>
      <w:r>
        <w:t>. 项目</w:t>
      </w:r>
      <w:r>
        <w:rPr>
          <w:rFonts w:hint="eastAsia"/>
        </w:rPr>
        <w:t>接网方案应明确拟接入的变电站、接入电压等级、送出工程距离等。</w:t>
      </w:r>
    </w:p>
    <w:p w14:paraId="16DB3D37">
      <w:pPr>
        <w:ind w:firstLine="640"/>
      </w:pPr>
      <w:r>
        <w:t>4.</w:t>
      </w:r>
      <w:r>
        <w:rPr>
          <w:rFonts w:hint="eastAsia"/>
        </w:rPr>
        <w:t xml:space="preserve"> 申报项目场址及送出线路用地符合国土空间用途管制政策、生态环境保护政策，并取得县级（含）以上自然资源、林草、</w:t>
      </w:r>
      <w:r>
        <w:rPr>
          <w:rFonts w:hint="default"/>
          <w:lang w:val="en-US"/>
        </w:rPr>
        <w:t>环保</w:t>
      </w:r>
      <w:r>
        <w:rPr>
          <w:rFonts w:hint="eastAsia"/>
        </w:rPr>
        <w:t>、文物、军事等主管部门出具的限制性因素排查意见。</w:t>
      </w:r>
      <w:bookmarkEnd w:id="7"/>
      <w:bookmarkEnd w:id="8"/>
    </w:p>
    <w:p w14:paraId="0C8541A7">
      <w:pPr>
        <w:ind w:firstLine="640"/>
      </w:pPr>
      <w:r>
        <w:t xml:space="preserve">5. </w:t>
      </w:r>
      <w:r>
        <w:rPr>
          <w:rFonts w:hint="eastAsia"/>
        </w:rPr>
        <w:t>鼓励项目创新采用提高并网友好性能、安全可靠的先进设备。</w:t>
      </w:r>
    </w:p>
    <w:p w14:paraId="7251E036">
      <w:pPr>
        <w:ind w:firstLine="640"/>
        <w:rPr>
          <w:rFonts w:hint="eastAsia" w:ascii="黑体" w:hAnsi="黑体" w:eastAsia="黑体"/>
        </w:rPr>
      </w:pPr>
      <w:r>
        <w:rPr>
          <w:rFonts w:ascii="黑体" w:hAnsi="黑体" w:eastAsia="黑体"/>
        </w:rPr>
        <w:t>三、建设要求</w:t>
      </w:r>
    </w:p>
    <w:p w14:paraId="695C9745">
      <w:pPr>
        <w:ind w:firstLine="640"/>
      </w:pPr>
      <w:r>
        <w:rPr>
          <w:rFonts w:hint="eastAsia"/>
        </w:rPr>
        <w:t>1</w:t>
      </w:r>
      <w:r>
        <w:t xml:space="preserve">. </w:t>
      </w:r>
      <w:bookmarkStart w:id="9" w:name="OLE_LINK26"/>
      <w:r>
        <w:t>通过竞争性配置的</w:t>
      </w:r>
      <w:r>
        <w:rPr>
          <w:rFonts w:hint="eastAsia"/>
        </w:rPr>
        <w:t>项目应于核准（备案）2年有效期内实质性开工建设，确需延期开工的，应按规定履行延期手续。核准（备案）只能延期一次，延期时间最长为1年。核准（备案）逾期未开工的，予以清理废止。</w:t>
      </w:r>
      <w:bookmarkEnd w:id="9"/>
    </w:p>
    <w:p w14:paraId="50ECC84D">
      <w:pPr>
        <w:ind w:firstLine="640"/>
      </w:pPr>
      <w:r>
        <w:t xml:space="preserve">2. </w:t>
      </w:r>
      <w:r>
        <w:rPr>
          <w:rFonts w:hint="eastAsia"/>
        </w:rPr>
        <w:t>投资开发企业要严格按照批复方案和核准（备案）要求开展项目建设，5年内不得转让项目或股权。同一集团内业务调整等确需变更项目投资主体或股权比例的，按规定履行相关手续。</w:t>
      </w:r>
    </w:p>
    <w:p w14:paraId="316CFA38">
      <w:pPr>
        <w:ind w:firstLine="640"/>
        <w:rPr>
          <w:rFonts w:hint="eastAsia" w:ascii="黑体" w:hAnsi="黑体" w:eastAsia="黑体"/>
          <w:bCs/>
        </w:rPr>
      </w:pPr>
      <w:r>
        <w:rPr>
          <w:rFonts w:hint="eastAsia" w:ascii="黑体" w:hAnsi="黑体" w:eastAsia="黑体"/>
          <w:bCs/>
        </w:rPr>
        <w:t>四、工作组织</w:t>
      </w:r>
    </w:p>
    <w:p w14:paraId="356B8B85">
      <w:pPr>
        <w:ind w:firstLine="640"/>
      </w:pPr>
      <w:r>
        <w:rPr>
          <w:rFonts w:hint="eastAsia"/>
        </w:rPr>
        <w:t>鄂尔多斯市能源局委托</w:t>
      </w:r>
      <w:bookmarkStart w:id="10" w:name="OLE_LINK34"/>
      <w:r>
        <w:rPr>
          <w:rFonts w:hint="eastAsia"/>
          <w:lang w:val="en-US" w:eastAsia="zh-CN"/>
        </w:rPr>
        <w:t>第三方专业机构</w:t>
      </w:r>
      <w:bookmarkEnd w:id="10"/>
      <w:r>
        <w:rPr>
          <w:rFonts w:hint="eastAsia"/>
        </w:rPr>
        <w:t>组织开展本次优选工作，并进行全程监督。</w:t>
      </w:r>
    </w:p>
    <w:p w14:paraId="3B5B9798">
      <w:pPr>
        <w:ind w:firstLine="640"/>
      </w:pPr>
      <w:r>
        <w:rPr>
          <w:rFonts w:hint="eastAsia"/>
        </w:rPr>
        <w:t>1</w:t>
      </w:r>
      <w:r>
        <w:t xml:space="preserve">. </w:t>
      </w:r>
      <w:r>
        <w:rPr>
          <w:rFonts w:hint="eastAsia"/>
        </w:rPr>
        <w:t>鄂尔多斯市能源局负责本次优选组织协调工作，发布优选公告，监督本次优选工作，并对质疑进行复核。</w:t>
      </w:r>
    </w:p>
    <w:p w14:paraId="3A63A0B5">
      <w:pPr>
        <w:ind w:firstLine="640"/>
      </w:pPr>
      <w:r>
        <w:rPr>
          <w:rFonts w:hint="eastAsia"/>
        </w:rPr>
        <w:t>2</w:t>
      </w:r>
      <w:r>
        <w:t xml:space="preserve">. </w:t>
      </w:r>
      <w:r>
        <w:rPr>
          <w:rFonts w:hint="eastAsia"/>
          <w:lang w:val="en-US" w:eastAsia="zh-CN"/>
        </w:rPr>
        <w:t>第三方专业机构</w:t>
      </w:r>
      <w:r>
        <w:rPr>
          <w:rFonts w:hint="eastAsia"/>
        </w:rPr>
        <w:t>受鄂尔多斯市能源局委托开展优选工作，公平公正组织专家严格遵守工作纪律和规定，按照要求开展优选。</w:t>
      </w:r>
    </w:p>
    <w:p w14:paraId="1F3E51F8">
      <w:pPr>
        <w:ind w:firstLine="640"/>
      </w:pPr>
      <w:r>
        <w:rPr>
          <w:rFonts w:hint="eastAsia"/>
        </w:rPr>
        <w:t>3</w:t>
      </w:r>
      <w:r>
        <w:t xml:space="preserve">. </w:t>
      </w:r>
      <w:r>
        <w:rPr>
          <w:rFonts w:hint="eastAsia"/>
        </w:rPr>
        <w:t>申报企业对申报材料的真实性负责，发现弄虚作假等不实情况的，将取消申报资格并进行通报批评。</w:t>
      </w:r>
    </w:p>
    <w:p w14:paraId="47246A8E">
      <w:pPr>
        <w:ind w:firstLine="640"/>
        <w:rPr>
          <w:rFonts w:hint="eastAsia" w:ascii="黑体" w:hAnsi="黑体" w:eastAsia="黑体"/>
          <w:bCs/>
        </w:rPr>
      </w:pPr>
      <w:r>
        <w:rPr>
          <w:rFonts w:hint="eastAsia" w:ascii="黑体" w:hAnsi="黑体" w:eastAsia="黑体"/>
          <w:bCs/>
        </w:rPr>
        <w:t>五、</w:t>
      </w:r>
      <w:r>
        <w:rPr>
          <w:rFonts w:hint="eastAsia" w:ascii="黑体" w:hAnsi="黑体" w:eastAsia="黑体"/>
          <w:bCs/>
          <w:lang w:val="en-US" w:eastAsia="zh-CN"/>
        </w:rPr>
        <w:t>申报及优选</w:t>
      </w:r>
      <w:r>
        <w:rPr>
          <w:rFonts w:hint="eastAsia" w:ascii="黑体" w:hAnsi="黑体" w:eastAsia="黑体"/>
          <w:bCs/>
        </w:rPr>
        <w:t>程序</w:t>
      </w:r>
    </w:p>
    <w:p w14:paraId="63C8EB70">
      <w:pPr>
        <w:ind w:firstLine="640"/>
        <w:rPr>
          <w:rFonts w:hint="eastAsia" w:ascii="楷体" w:hAnsi="楷体" w:eastAsia="楷体"/>
          <w:lang w:val="en-US" w:eastAsia="zh-CN"/>
        </w:rPr>
      </w:pPr>
      <w:r>
        <w:rPr>
          <w:rFonts w:hint="eastAsia" w:ascii="楷体" w:hAnsi="楷体" w:eastAsia="楷体"/>
          <w:lang w:eastAsia="zh-CN"/>
        </w:rPr>
        <w:t>（</w:t>
      </w:r>
      <w:r>
        <w:rPr>
          <w:rFonts w:hint="eastAsia" w:ascii="楷体" w:hAnsi="楷体" w:eastAsia="楷体"/>
          <w:lang w:val="en-US" w:eastAsia="zh-CN"/>
        </w:rPr>
        <w:t>一）旗区初选</w:t>
      </w:r>
    </w:p>
    <w:p w14:paraId="41EC3725">
      <w:pPr>
        <w:ind w:firstLine="640"/>
        <w:rPr>
          <w:rFonts w:hint="eastAsia" w:ascii="楷体" w:hAnsi="楷体" w:eastAsia="仿宋_GB2312"/>
          <w:lang w:val="en-US" w:eastAsia="zh-CN"/>
        </w:rPr>
      </w:pPr>
      <w:r>
        <w:rPr>
          <w:rFonts w:hint="eastAsia"/>
          <w:lang w:val="en-US" w:eastAsia="zh-CN"/>
        </w:rPr>
        <w:t>东胜区、鄂托克旗、鄂托克前旗、杭锦旗、乌审旗等旗区</w:t>
      </w:r>
      <w:r>
        <w:rPr>
          <w:rFonts w:hint="eastAsia"/>
        </w:rPr>
        <w:t>遵循公开、公平、公正</w:t>
      </w:r>
      <w:r>
        <w:rPr>
          <w:rFonts w:hint="eastAsia"/>
          <w:lang w:val="en-US" w:eastAsia="zh-CN"/>
        </w:rPr>
        <w:t>的原则，</w:t>
      </w:r>
      <w:r>
        <w:rPr>
          <w:rFonts w:hint="eastAsia" w:ascii="仿宋_GB2312" w:hAnsi="仿宋_GB2312" w:eastAsia="仿宋_GB2312" w:cs="仿宋_GB2312"/>
          <w:color w:val="auto"/>
          <w:sz w:val="32"/>
          <w:szCs w:val="32"/>
          <w:highlight w:val="none"/>
          <w:lang w:val="en-US" w:eastAsia="zh-CN"/>
        </w:rPr>
        <w:t>组织</w:t>
      </w:r>
      <w:r>
        <w:rPr>
          <w:rFonts w:hint="eastAsia" w:ascii="仿宋_GB2312" w:hAnsi="仿宋_GB2312" w:cs="仿宋_GB2312"/>
          <w:color w:val="auto"/>
          <w:sz w:val="32"/>
          <w:szCs w:val="32"/>
          <w:highlight w:val="none"/>
          <w:lang w:val="en-US" w:eastAsia="zh-CN"/>
        </w:rPr>
        <w:t>开展项目</w:t>
      </w:r>
      <w:r>
        <w:rPr>
          <w:rFonts w:hint="eastAsia" w:ascii="仿宋_GB2312" w:hAnsi="仿宋_GB2312" w:eastAsia="仿宋_GB2312" w:cs="仿宋_GB2312"/>
          <w:color w:val="auto"/>
          <w:sz w:val="32"/>
          <w:szCs w:val="32"/>
          <w:highlight w:val="none"/>
          <w:lang w:val="en-US" w:eastAsia="zh-CN"/>
        </w:rPr>
        <w:t>初审</w:t>
      </w:r>
      <w:r>
        <w:rPr>
          <w:rFonts w:hint="eastAsia" w:ascii="仿宋_GB2312" w:hAnsi="仿宋_GB2312" w:cs="仿宋_GB2312"/>
          <w:color w:val="auto"/>
          <w:sz w:val="32"/>
          <w:szCs w:val="32"/>
          <w:highlight w:val="none"/>
          <w:lang w:val="en-US" w:eastAsia="zh-CN"/>
        </w:rPr>
        <w:t>工作</w:t>
      </w:r>
      <w:r>
        <w:rPr>
          <w:rFonts w:hint="eastAsia" w:ascii="仿宋_GB2312" w:hAnsi="仿宋_GB2312" w:eastAsia="仿宋_GB2312" w:cs="仿宋_GB2312"/>
          <w:color w:val="auto"/>
          <w:sz w:val="32"/>
          <w:szCs w:val="32"/>
          <w:highlight w:val="none"/>
          <w:lang w:val="en-US" w:eastAsia="zh-CN"/>
        </w:rPr>
        <w:t>；初审通过后</w:t>
      </w:r>
      <w:r>
        <w:rPr>
          <w:rFonts w:hint="eastAsia" w:ascii="仿宋_GB2312" w:hAnsi="仿宋_GB2312" w:cs="仿宋_GB2312"/>
          <w:color w:val="auto"/>
          <w:sz w:val="32"/>
          <w:szCs w:val="32"/>
          <w:highlight w:val="none"/>
          <w:lang w:val="en-US" w:eastAsia="zh-CN"/>
        </w:rPr>
        <w:t>由</w:t>
      </w:r>
      <w:r>
        <w:rPr>
          <w:rFonts w:hint="eastAsia" w:ascii="仿宋_GB2312" w:hAnsi="仿宋_GB2312" w:eastAsia="仿宋_GB2312" w:cs="仿宋_GB2312"/>
          <w:color w:val="auto"/>
          <w:sz w:val="32"/>
          <w:szCs w:val="32"/>
          <w:highlight w:val="none"/>
          <w:lang w:val="en-US" w:eastAsia="zh-CN"/>
        </w:rPr>
        <w:t>旗区能源主管部门将符合条件的项目汇总上报</w:t>
      </w:r>
      <w:r>
        <w:rPr>
          <w:rFonts w:hint="eastAsia" w:ascii="仿宋_GB2312" w:hAnsi="仿宋_GB2312" w:eastAsia="仿宋_GB2312" w:cs="仿宋_GB2312"/>
          <w:color w:val="auto"/>
          <w:sz w:val="32"/>
          <w:szCs w:val="32"/>
          <w:highlight w:val="none"/>
        </w:rPr>
        <w:t>市能源局</w:t>
      </w:r>
      <w:r>
        <w:rPr>
          <w:rFonts w:hint="eastAsia" w:ascii="仿宋_GB2312" w:hAnsi="仿宋_GB2312" w:cs="仿宋_GB2312"/>
          <w:color w:val="auto"/>
          <w:sz w:val="32"/>
          <w:szCs w:val="32"/>
          <w:highlight w:val="none"/>
          <w:lang w:eastAsia="zh-CN"/>
        </w:rPr>
        <w:t>。</w:t>
      </w:r>
    </w:p>
    <w:p w14:paraId="18471BF7">
      <w:pPr>
        <w:numPr>
          <w:ilvl w:val="-1"/>
          <w:numId w:val="0"/>
        </w:numPr>
        <w:ind w:firstLine="640"/>
        <w:rPr>
          <w:rFonts w:hint="eastAsia" w:ascii="楷体" w:hAnsi="楷体" w:eastAsia="楷体"/>
          <w:lang w:val="en-US" w:eastAsia="zh-CN"/>
        </w:rPr>
      </w:pPr>
      <w:r>
        <w:rPr>
          <w:rFonts w:hint="eastAsia" w:ascii="楷体" w:hAnsi="楷体" w:eastAsia="楷体"/>
          <w:lang w:eastAsia="zh-CN"/>
        </w:rPr>
        <w:t>（</w:t>
      </w:r>
      <w:r>
        <w:rPr>
          <w:rFonts w:hint="eastAsia" w:ascii="楷体" w:hAnsi="楷体" w:eastAsia="楷体"/>
          <w:lang w:val="en-US" w:eastAsia="zh-CN"/>
        </w:rPr>
        <w:t>二）提交材料</w:t>
      </w:r>
    </w:p>
    <w:p w14:paraId="205F23C7">
      <w:pPr>
        <w:ind w:firstLine="640"/>
      </w:pPr>
      <w:r>
        <w:rPr>
          <w:rFonts w:hint="eastAsia" w:ascii="仿宋_GB2312" w:hAnsi="仿宋_GB2312" w:eastAsia="仿宋_GB2312" w:cs="仿宋_GB2312"/>
          <w:color w:val="auto"/>
          <w:sz w:val="32"/>
          <w:szCs w:val="32"/>
          <w:highlight w:val="none"/>
          <w:lang w:val="en-US" w:eastAsia="zh-CN"/>
        </w:rPr>
        <w:t>旗区能源主管部门</w:t>
      </w:r>
      <w:r>
        <w:rPr>
          <w:rFonts w:hint="eastAsia"/>
          <w:lang w:val="en-US" w:eastAsia="zh-CN"/>
        </w:rPr>
        <w:t>将通过初审的项目申报材料</w:t>
      </w:r>
      <w:r>
        <w:rPr>
          <w:rFonts w:hint="eastAsia"/>
        </w:rPr>
        <w:t>在</w:t>
      </w:r>
      <w:r>
        <w:rPr>
          <w:rFonts w:hint="eastAsia"/>
          <w:highlight w:val="none"/>
        </w:rPr>
        <w:t>2025年12月</w:t>
      </w:r>
      <w:r>
        <w:rPr>
          <w:rFonts w:hint="eastAsia" w:ascii="Times New Roman" w:hAnsi="Times New Roman"/>
          <w:lang w:val="en-US" w:eastAsia="zh-CN"/>
        </w:rPr>
        <w:t>5</w:t>
      </w:r>
      <w:r>
        <w:rPr>
          <w:rFonts w:hint="eastAsia"/>
          <w:highlight w:val="none"/>
        </w:rPr>
        <w:t>日17:00</w:t>
      </w:r>
      <w:r>
        <w:rPr>
          <w:rFonts w:hint="eastAsia" w:ascii="Times New Roman" w:hAnsi="Times New Roman"/>
          <w:lang w:val="en-US" w:eastAsia="zh-CN"/>
        </w:rPr>
        <w:t>前提交至市能源局；</w:t>
      </w:r>
      <w:r>
        <w:rPr>
          <w:rFonts w:hint="eastAsia"/>
        </w:rPr>
        <w:t>提交</w:t>
      </w:r>
      <w:r>
        <w:rPr>
          <w:rFonts w:hint="eastAsia" w:ascii="Times New Roman" w:hAnsi="Times New Roman"/>
          <w:lang w:val="en-US" w:eastAsia="zh-CN"/>
        </w:rPr>
        <w:t>的申报材料</w:t>
      </w:r>
      <w:r>
        <w:rPr>
          <w:rFonts w:hint="eastAsia"/>
        </w:rPr>
        <w:t>纸质版（正本1份、</w:t>
      </w:r>
      <w:r>
        <w:rPr>
          <w:rFonts w:hint="eastAsia"/>
          <w:highlight w:val="none"/>
        </w:rPr>
        <w:t>副本7份）</w:t>
      </w:r>
      <w:r>
        <w:rPr>
          <w:rFonts w:hint="eastAsia"/>
        </w:rPr>
        <w:t>在封面上注明“正本”或“副本”字样。正本和副本内容应保持一致，若有差异，以正本为准。</w:t>
      </w:r>
      <w:bookmarkStart w:id="11" w:name="OLE_LINK58"/>
      <w:r>
        <w:rPr>
          <w:rFonts w:hint="eastAsia"/>
        </w:rPr>
        <w:t>申报材料应密封，密封处粘贴封条加盖企业公章。</w:t>
      </w:r>
      <w:bookmarkEnd w:id="11"/>
      <w:r>
        <w:rPr>
          <w:rFonts w:hint="eastAsia"/>
        </w:rPr>
        <w:t>同时，应提交1份可编辑的电子版申报材料U盘。电子版与</w:t>
      </w:r>
      <w:bookmarkStart w:id="12" w:name="OLE_LINK35"/>
      <w:bookmarkStart w:id="13" w:name="OLE_LINK36"/>
      <w:r>
        <w:rPr>
          <w:rFonts w:hint="eastAsia"/>
        </w:rPr>
        <w:t>纸质版</w:t>
      </w:r>
      <w:bookmarkEnd w:id="12"/>
      <w:bookmarkEnd w:id="13"/>
      <w:r>
        <w:rPr>
          <w:rFonts w:hint="eastAsia"/>
        </w:rPr>
        <w:t>不一致的，以纸质版为准。申报材料需按时送达，</w:t>
      </w:r>
      <w:bookmarkStart w:id="14" w:name="OLE_LINK59"/>
      <w:bookmarkStart w:id="15" w:name="OLE_LINK60"/>
      <w:r>
        <w:rPr>
          <w:rFonts w:hint="eastAsia"/>
        </w:rPr>
        <w:t>逾期送达或未</w:t>
      </w:r>
      <w:r>
        <w:rPr>
          <w:rFonts w:hint="eastAsia"/>
          <w:lang w:eastAsia="zh-CN"/>
        </w:rPr>
        <w:t>送达</w:t>
      </w:r>
      <w:r>
        <w:rPr>
          <w:rFonts w:hint="eastAsia"/>
        </w:rPr>
        <w:t>指定地点将不予受理。</w:t>
      </w:r>
      <w:bookmarkEnd w:id="14"/>
      <w:bookmarkEnd w:id="15"/>
    </w:p>
    <w:p w14:paraId="6ECC12FB">
      <w:pPr>
        <w:ind w:firstLine="640"/>
        <w:rPr>
          <w:rFonts w:hint="eastAsia" w:ascii="楷体" w:hAnsi="楷体" w:eastAsia="楷体"/>
        </w:rPr>
      </w:pPr>
      <w:r>
        <w:rPr>
          <w:rFonts w:ascii="楷体" w:hAnsi="楷体" w:eastAsia="楷体"/>
        </w:rPr>
        <w:t>（</w:t>
      </w:r>
      <w:r>
        <w:rPr>
          <w:rFonts w:hint="eastAsia" w:ascii="楷体" w:hAnsi="楷体" w:eastAsia="楷体"/>
          <w:lang w:val="en-US" w:eastAsia="zh-CN"/>
        </w:rPr>
        <w:t>三</w:t>
      </w:r>
      <w:r>
        <w:rPr>
          <w:rFonts w:ascii="楷体" w:hAnsi="楷体" w:eastAsia="楷体"/>
        </w:rPr>
        <w:t>）</w:t>
      </w:r>
      <w:r>
        <w:rPr>
          <w:rFonts w:hint="eastAsia" w:ascii="楷体" w:hAnsi="楷体" w:eastAsia="楷体"/>
        </w:rPr>
        <w:t>开展优选</w:t>
      </w:r>
    </w:p>
    <w:p w14:paraId="144B8351">
      <w:pPr>
        <w:ind w:firstLine="640"/>
      </w:pPr>
      <w:r>
        <w:rPr>
          <w:rFonts w:hint="eastAsia"/>
          <w:lang w:val="en-US" w:eastAsia="zh-CN"/>
        </w:rPr>
        <w:t>申报</w:t>
      </w:r>
      <w:r>
        <w:rPr>
          <w:rFonts w:hint="eastAsia"/>
        </w:rPr>
        <w:t>截止后</w:t>
      </w:r>
      <w:r>
        <w:t>3</w:t>
      </w:r>
      <w:r>
        <w:rPr>
          <w:rFonts w:hint="eastAsia"/>
        </w:rPr>
        <w:t>日内</w:t>
      </w:r>
      <w:r>
        <w:rPr>
          <w:rFonts w:hint="eastAsia"/>
          <w:lang w:val="en-US" w:eastAsia="zh-CN"/>
        </w:rPr>
        <w:t>市能源局组织</w:t>
      </w:r>
      <w:r>
        <w:rPr>
          <w:rFonts w:hint="eastAsia"/>
        </w:rPr>
        <w:t>第三方</w:t>
      </w:r>
      <w:r>
        <w:rPr>
          <w:rFonts w:hint="eastAsia"/>
          <w:lang w:val="en-US" w:eastAsia="zh-CN"/>
        </w:rPr>
        <w:t>专业</w:t>
      </w:r>
      <w:r>
        <w:rPr>
          <w:rFonts w:hint="eastAsia"/>
        </w:rPr>
        <w:t>机构对项目申报材料进行评审。优选工作采用资格审核与综合评分结合的方式，对通过资格审核的项目进行综合评分，按照得分高低依次进行排序。</w:t>
      </w:r>
    </w:p>
    <w:p w14:paraId="0DFC4FEA">
      <w:pPr>
        <w:ind w:firstLine="640"/>
      </w:pPr>
      <w:r>
        <w:rPr>
          <w:rFonts w:hint="eastAsia"/>
        </w:rPr>
        <w:t>优选将重点考量申报项目站点风能资源条件、电站建设方案、接网方案、经济性测算分析、技术先进性等内容及申报企业落实政府部署要求、投资实力、项目建设方案、新能源投资建设业绩、已获批新能源项目建设和投运情况等条件。</w:t>
      </w:r>
    </w:p>
    <w:p w14:paraId="3B762244">
      <w:pPr>
        <w:ind w:firstLine="640"/>
        <w:rPr>
          <w:rFonts w:hint="eastAsia" w:ascii="楷体" w:hAnsi="楷体" w:eastAsia="楷体"/>
        </w:rPr>
      </w:pPr>
      <w:r>
        <w:rPr>
          <w:rFonts w:hint="eastAsia" w:ascii="楷体" w:hAnsi="楷体" w:eastAsia="楷体"/>
        </w:rPr>
        <w:t>（</w:t>
      </w:r>
      <w:r>
        <w:rPr>
          <w:rFonts w:hint="eastAsia" w:ascii="楷体" w:hAnsi="楷体" w:eastAsia="楷体"/>
          <w:lang w:val="en-US" w:eastAsia="zh-CN"/>
        </w:rPr>
        <w:t>四</w:t>
      </w:r>
      <w:r>
        <w:rPr>
          <w:rFonts w:hint="eastAsia" w:ascii="楷体" w:hAnsi="楷体" w:eastAsia="楷体"/>
        </w:rPr>
        <w:t>）上报</w:t>
      </w:r>
      <w:r>
        <w:rPr>
          <w:rFonts w:hint="eastAsia" w:ascii="楷体" w:hAnsi="楷体" w:eastAsia="楷体"/>
          <w:lang w:val="en-US" w:eastAsia="zh-CN"/>
        </w:rPr>
        <w:t>纳规</w:t>
      </w:r>
    </w:p>
    <w:p w14:paraId="3FF07587">
      <w:pPr>
        <w:ind w:firstLine="640"/>
      </w:pPr>
      <w:r>
        <w:rPr>
          <w:rFonts w:hint="eastAsia"/>
        </w:rPr>
        <w:t>市能源局就拟入选项目基本情况征询内蒙古电力（集团）有限责任公司意见</w:t>
      </w:r>
      <w:r>
        <w:rPr>
          <w:rFonts w:hint="eastAsia"/>
          <w:lang w:val="en-US" w:eastAsia="zh-CN"/>
        </w:rPr>
        <w:t>并</w:t>
      </w:r>
      <w:r>
        <w:rPr>
          <w:rFonts w:hint="eastAsia"/>
        </w:rPr>
        <w:t>经市政府审定同意</w:t>
      </w:r>
      <w:r>
        <w:rPr>
          <w:rFonts w:hint="eastAsia"/>
          <w:lang w:val="en-US" w:eastAsia="zh-CN"/>
        </w:rPr>
        <w:t>后</w:t>
      </w:r>
      <w:r>
        <w:rPr>
          <w:rFonts w:hint="eastAsia"/>
          <w:lang w:eastAsia="zh-CN"/>
        </w:rPr>
        <w:t>，</w:t>
      </w:r>
      <w:r>
        <w:rPr>
          <w:rFonts w:hint="eastAsia"/>
        </w:rPr>
        <w:t>将拟入选项目清单通过公开渠道向全社会公示，公示期为</w:t>
      </w:r>
      <w:r>
        <w:rPr>
          <w:rFonts w:hint="eastAsia"/>
          <w:lang w:val="en-US" w:eastAsia="zh-CN"/>
        </w:rPr>
        <w:t>3日</w:t>
      </w:r>
      <w:r>
        <w:rPr>
          <w:rFonts w:hint="eastAsia"/>
          <w:lang w:eastAsia="zh-CN"/>
        </w:rPr>
        <w:t>。</w:t>
      </w:r>
      <w:r>
        <w:rPr>
          <w:rFonts w:hint="eastAsia"/>
        </w:rPr>
        <w:t>公示期结束后，市能源局按程序报送自治区能源局</w:t>
      </w:r>
      <w:r>
        <w:rPr>
          <w:rFonts w:hint="eastAsia"/>
          <w:lang w:val="en-US" w:eastAsia="zh-CN"/>
        </w:rPr>
        <w:t>审核纳规</w:t>
      </w:r>
      <w:r>
        <w:rPr>
          <w:rFonts w:hint="eastAsia"/>
        </w:rPr>
        <w:t>。</w:t>
      </w:r>
    </w:p>
    <w:p w14:paraId="678D402D">
      <w:pPr>
        <w:ind w:firstLine="640"/>
        <w:rPr>
          <w:rFonts w:hint="eastAsia" w:ascii="黑体" w:hAnsi="黑体" w:eastAsia="黑体"/>
        </w:rPr>
      </w:pPr>
      <w:r>
        <w:rPr>
          <w:rFonts w:hint="eastAsia" w:ascii="黑体" w:hAnsi="黑体" w:eastAsia="黑体"/>
          <w:lang w:val="en-US" w:eastAsia="zh-CN"/>
        </w:rPr>
        <w:t>六</w:t>
      </w:r>
      <w:r>
        <w:rPr>
          <w:rFonts w:ascii="黑体" w:hAnsi="黑体" w:eastAsia="黑体"/>
        </w:rPr>
        <w:t>、联系方式</w:t>
      </w:r>
    </w:p>
    <w:p w14:paraId="15D09736">
      <w:pPr>
        <w:ind w:firstLine="640"/>
        <w:rPr>
          <w:rFonts w:hint="default" w:eastAsia="仿宋_GB2312"/>
          <w:lang w:val="en-US" w:eastAsia="zh-CN"/>
        </w:rPr>
      </w:pPr>
      <w:r>
        <w:rPr>
          <w:rFonts w:hint="eastAsia"/>
        </w:rPr>
        <w:t>申报资料报送地址：鄂尔多斯市能源局</w:t>
      </w:r>
      <w:r>
        <w:rPr>
          <w:rFonts w:hint="eastAsia"/>
          <w:lang w:val="en-US" w:eastAsia="zh-CN"/>
        </w:rPr>
        <w:t>721室</w:t>
      </w:r>
    </w:p>
    <w:p w14:paraId="7E45BE37">
      <w:pPr>
        <w:ind w:firstLine="640"/>
        <w:rPr>
          <w:rFonts w:hint="eastAsia" w:eastAsia="仿宋_GB2312"/>
          <w:lang w:val="en-US" w:eastAsia="zh-CN"/>
        </w:rPr>
      </w:pPr>
      <w:r>
        <w:rPr>
          <w:rFonts w:hint="eastAsia"/>
        </w:rPr>
        <w:t>联系人：</w:t>
      </w:r>
      <w:r>
        <w:rPr>
          <w:rFonts w:hint="eastAsia"/>
          <w:lang w:val="en-US" w:eastAsia="zh-CN"/>
        </w:rPr>
        <w:t>程希</w:t>
      </w:r>
    </w:p>
    <w:p w14:paraId="549F4EBF">
      <w:pPr>
        <w:ind w:firstLine="640"/>
        <w:rPr>
          <w:rFonts w:hint="default" w:eastAsia="仿宋_GB2312"/>
          <w:lang w:val="en-US" w:eastAsia="zh-CN"/>
        </w:rPr>
      </w:pPr>
      <w:r>
        <w:rPr>
          <w:rFonts w:hint="eastAsia"/>
        </w:rPr>
        <w:t>电话：</w:t>
      </w:r>
      <w:r>
        <w:rPr>
          <w:rFonts w:hint="eastAsia"/>
          <w:lang w:val="en-US" w:eastAsia="zh-CN"/>
        </w:rPr>
        <w:t>0477-8599569</w:t>
      </w:r>
    </w:p>
    <w:p w14:paraId="7E9CDE82">
      <w:pPr>
        <w:ind w:firstLine="640"/>
        <w:rPr>
          <w:del w:id="0" w:author="XI" w:date="2025-12-01T18:01:08Z"/>
          <w:rFonts w:hint="default" w:eastAsia="仿宋_GB2312"/>
          <w:lang w:val="en-US" w:eastAsia="zh-CN"/>
        </w:rPr>
      </w:pPr>
      <w:del w:id="1" w:author="XI" w:date="2025-12-01T18:01:08Z">
        <w:r>
          <w:rPr>
            <w:rFonts w:hint="eastAsia"/>
          </w:rPr>
          <w:delText>邮箱：</w:delText>
        </w:r>
      </w:del>
      <w:del w:id="2" w:author="XI" w:date="2025-12-01T18:01:08Z">
        <w:r>
          <w:rPr>
            <w:rFonts w:hint="eastAsia"/>
            <w:lang w:val="en-US" w:eastAsia="zh-CN"/>
          </w:rPr>
          <w:delText>305194263@qq.com</w:delText>
        </w:r>
      </w:del>
    </w:p>
    <w:p w14:paraId="046ECE42">
      <w:pPr>
        <w:ind w:firstLine="640"/>
      </w:pPr>
    </w:p>
    <w:p w14:paraId="389AF693">
      <w:pPr>
        <w:ind w:firstLine="640"/>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40" w:right="1797" w:bottom="1440" w:left="1797" w:header="851" w:footer="992" w:gutter="0"/>
          <w:pgNumType w:start="1"/>
          <w:cols w:space="425" w:num="1"/>
          <w:docGrid w:type="lines" w:linePitch="435" w:charSpace="0"/>
        </w:sectPr>
      </w:pPr>
    </w:p>
    <w:p w14:paraId="33F83B2F">
      <w:pPr>
        <w:ind w:firstLine="198" w:firstLineChars="62"/>
        <w:rPr>
          <w:rFonts w:hint="eastAsia" w:ascii="黑体" w:hAnsi="黑体" w:eastAsia="黑体"/>
        </w:rPr>
      </w:pPr>
      <w:r>
        <w:rPr>
          <w:rFonts w:hint="eastAsia" w:ascii="黑体" w:hAnsi="黑体" w:eastAsia="黑体"/>
        </w:rPr>
        <w:t xml:space="preserve">附件1 </w:t>
      </w:r>
    </w:p>
    <w:p w14:paraId="478FA96F">
      <w:pPr>
        <w:ind w:firstLine="0" w:firstLineChars="0"/>
        <w:jc w:val="center"/>
        <w:rPr>
          <w:rFonts w:hint="eastAsia" w:ascii="方正小标宋_GBK" w:hAnsi="方正小标宋_GBK" w:eastAsia="方正小标宋_GBK"/>
          <w:bCs/>
          <w:sz w:val="36"/>
        </w:rPr>
      </w:pPr>
      <w:r>
        <w:rPr>
          <w:rFonts w:hint="eastAsia" w:ascii="方正小标宋_GBK" w:hAnsi="方正小标宋_GBK" w:eastAsia="方正小标宋_GBK"/>
          <w:bCs/>
          <w:sz w:val="36"/>
        </w:rPr>
        <w:t>申报材料清单</w:t>
      </w:r>
    </w:p>
    <w:p w14:paraId="62C10A74">
      <w:pPr>
        <w:ind w:firstLine="0" w:firstLineChars="0"/>
        <w:jc w:val="center"/>
        <w:rPr>
          <w:rFonts w:hint="eastAsia" w:ascii="方正小标宋_GBK" w:hAnsi="方正小标宋_GBK" w:eastAsia="方正小标宋_GBK"/>
        </w:rPr>
      </w:pPr>
    </w:p>
    <w:p w14:paraId="09C087CD">
      <w:pPr>
        <w:ind w:firstLine="640"/>
      </w:pPr>
      <w:bookmarkStart w:id="16" w:name="OLE_LINK32"/>
      <w:bookmarkStart w:id="17" w:name="OLE_LINK31"/>
      <w:r>
        <w:rPr>
          <w:rFonts w:hint="eastAsia"/>
        </w:rPr>
        <w:t>1. 申报方案（详见附件2）</w:t>
      </w:r>
      <w:bookmarkEnd w:id="16"/>
      <w:bookmarkEnd w:id="17"/>
    </w:p>
    <w:p w14:paraId="3F7E1C90">
      <w:pPr>
        <w:ind w:firstLine="640"/>
      </w:pPr>
      <w:r>
        <w:rPr>
          <w:rFonts w:hint="eastAsia"/>
        </w:rPr>
        <w:t>2. 项目信息情况表</w:t>
      </w:r>
      <w:bookmarkStart w:id="18" w:name="OLE_LINK13"/>
      <w:r>
        <w:rPr>
          <w:rFonts w:hint="eastAsia"/>
        </w:rPr>
        <w:t>（具体格式详见附件3）</w:t>
      </w:r>
      <w:bookmarkEnd w:id="18"/>
      <w:r>
        <w:rPr>
          <w:rFonts w:hint="eastAsia"/>
        </w:rPr>
        <w:t>。</w:t>
      </w:r>
    </w:p>
    <w:p w14:paraId="641AA4F0">
      <w:pPr>
        <w:ind w:firstLine="640"/>
      </w:pPr>
      <w:r>
        <w:rPr>
          <w:rFonts w:hint="eastAsia"/>
        </w:rPr>
        <w:t xml:space="preserve">3. </w:t>
      </w:r>
      <w:r>
        <w:t>项目</w:t>
      </w:r>
      <w:r>
        <w:rPr>
          <w:rFonts w:hint="eastAsia"/>
        </w:rPr>
        <w:t>申报表（具体格式详见附件4）。</w:t>
      </w:r>
    </w:p>
    <w:p w14:paraId="034AFEA4">
      <w:pPr>
        <w:ind w:firstLine="640"/>
      </w:pPr>
      <w:r>
        <w:rPr>
          <w:rFonts w:hint="eastAsia"/>
        </w:rPr>
        <w:t>4</w:t>
      </w:r>
      <w:r>
        <w:t xml:space="preserve">. </w:t>
      </w:r>
      <w:r>
        <w:rPr>
          <w:rFonts w:hint="eastAsia"/>
        </w:rPr>
        <w:t>承诺函（具体格式详见附件5）。</w:t>
      </w:r>
    </w:p>
    <w:p w14:paraId="780E1A11">
      <w:pPr>
        <w:ind w:firstLine="640"/>
      </w:pPr>
      <w:r>
        <w:rPr>
          <w:rFonts w:hint="eastAsia"/>
        </w:rPr>
        <w:t>5. 申报</w:t>
      </w:r>
      <w:r>
        <w:t>项目场址坐标</w:t>
      </w:r>
      <w:r>
        <w:rPr>
          <w:rFonts w:hint="eastAsia"/>
        </w:rPr>
        <w:t>（按大地2</w:t>
      </w:r>
      <w:r>
        <w:t>000坐标系提供</w:t>
      </w:r>
      <w:r>
        <w:rPr>
          <w:rFonts w:hint="eastAsia"/>
        </w:rPr>
        <w:t>.xls等可编辑</w:t>
      </w:r>
      <w:r>
        <w:t>格式文件</w:t>
      </w:r>
      <w:r>
        <w:rPr>
          <w:rFonts w:hint="eastAsia"/>
        </w:rPr>
        <w:t>）</w:t>
      </w:r>
    </w:p>
    <w:p w14:paraId="43525803">
      <w:pPr>
        <w:ind w:firstLine="640"/>
        <w:rPr>
          <w:lang w:val="sv-SE"/>
        </w:rPr>
      </w:pPr>
      <w:r>
        <w:rPr>
          <w:rFonts w:hint="eastAsia"/>
        </w:rPr>
        <w:t>6</w:t>
      </w:r>
      <w:r>
        <w:rPr>
          <w:lang w:val="sv-SE"/>
        </w:rPr>
        <w:t>. 县级</w:t>
      </w:r>
      <w:r>
        <w:rPr>
          <w:rFonts w:hint="eastAsia"/>
          <w:lang w:val="sv-SE"/>
        </w:rPr>
        <w:t>（含）</w:t>
      </w:r>
      <w:r>
        <w:rPr>
          <w:lang w:val="sv-SE"/>
        </w:rPr>
        <w:t>以上自然资源、林草、环保、</w:t>
      </w:r>
      <w:r>
        <w:rPr>
          <w:rFonts w:hint="eastAsia"/>
          <w:lang w:val="sv-SE"/>
        </w:rPr>
        <w:t>军事</w:t>
      </w:r>
      <w:r>
        <w:rPr>
          <w:lang w:val="sv-SE"/>
        </w:rPr>
        <w:t>、文物等部门出具的</w:t>
      </w:r>
      <w:r>
        <w:rPr>
          <w:rFonts w:hint="eastAsia"/>
          <w:lang w:val="sv-SE"/>
        </w:rPr>
        <w:t>风电场场址（提供拐点坐标）</w:t>
      </w:r>
      <w:r>
        <w:rPr>
          <w:lang w:val="sv-SE"/>
        </w:rPr>
        <w:t>及</w:t>
      </w:r>
      <w:r>
        <w:rPr>
          <w:rFonts w:hint="eastAsia"/>
          <w:lang w:val="sv-SE"/>
        </w:rPr>
        <w:t>送出工程</w:t>
      </w:r>
      <w:r>
        <w:rPr>
          <w:lang w:val="sv-SE"/>
        </w:rPr>
        <w:t>用地限制性</w:t>
      </w:r>
      <w:r>
        <w:rPr>
          <w:rFonts w:hint="eastAsia"/>
          <w:lang w:val="sv-SE"/>
        </w:rPr>
        <w:t>因素</w:t>
      </w:r>
      <w:r>
        <w:rPr>
          <w:lang w:val="sv-SE"/>
        </w:rPr>
        <w:t>排查文件，不涉及生态红线</w:t>
      </w:r>
      <w:r>
        <w:rPr>
          <w:rFonts w:hint="eastAsia"/>
          <w:lang w:val="sv-SE"/>
        </w:rPr>
        <w:t>，</w:t>
      </w:r>
      <w:r>
        <w:rPr>
          <w:lang w:val="sv-SE"/>
        </w:rPr>
        <w:t>不占用基本农田，不占用水源地，不涉及文物保护区。</w:t>
      </w:r>
    </w:p>
    <w:p w14:paraId="5536F111">
      <w:pPr>
        <w:ind w:firstLine="640"/>
      </w:pPr>
      <w:bookmarkStart w:id="19" w:name="OLE_LINK18"/>
      <w:r>
        <w:rPr>
          <w:rFonts w:hint="eastAsia"/>
        </w:rPr>
        <w:t>7</w:t>
      </w:r>
      <w:r>
        <w:t xml:space="preserve">. </w:t>
      </w:r>
      <w:r>
        <w:rPr>
          <w:rFonts w:hint="eastAsia"/>
        </w:rPr>
        <w:t>项目投资主体工商营业执照、信用证明、2</w:t>
      </w:r>
      <w:r>
        <w:t>024</w:t>
      </w:r>
      <w:r>
        <w:rPr>
          <w:rFonts w:hint="eastAsia"/>
        </w:rPr>
        <w:t>年财务审计报告（包含总资产、净资产规模、资产负债率、纳税额等必要信息）、联合体协议等。</w:t>
      </w:r>
    </w:p>
    <w:bookmarkEnd w:id="19"/>
    <w:p w14:paraId="33015800">
      <w:pPr>
        <w:ind w:firstLine="640"/>
        <w:rPr>
          <w:lang w:val="sv-SE"/>
        </w:rPr>
      </w:pPr>
      <w:r>
        <w:rPr>
          <w:rFonts w:hint="eastAsia"/>
        </w:rPr>
        <w:t>8</w:t>
      </w:r>
      <w:r>
        <w:rPr>
          <w:rFonts w:hint="eastAsia"/>
          <w:lang w:val="sv-SE"/>
        </w:rPr>
        <w:t>. 申报企业在自治区、</w:t>
      </w:r>
      <w:bookmarkStart w:id="20" w:name="OLE_LINK7"/>
      <w:r>
        <w:rPr>
          <w:rFonts w:hint="eastAsia"/>
          <w:lang w:val="sv-SE"/>
        </w:rPr>
        <w:t>鄂尔多斯</w:t>
      </w:r>
      <w:bookmarkEnd w:id="20"/>
      <w:r>
        <w:rPr>
          <w:rFonts w:hint="eastAsia"/>
          <w:lang w:val="sv-SE"/>
        </w:rPr>
        <w:t>市已并网新能源项目清单以及相应的发电业务许可证等有效证明材料。</w:t>
      </w:r>
    </w:p>
    <w:p w14:paraId="37231050">
      <w:pPr>
        <w:ind w:firstLine="640"/>
      </w:pPr>
      <w:r>
        <w:rPr>
          <w:rFonts w:hint="eastAsia"/>
        </w:rPr>
        <w:t>9. 申报项目开展创新示范的有关支撑材料（如有）。</w:t>
      </w:r>
    </w:p>
    <w:p w14:paraId="520F9554">
      <w:pPr>
        <w:ind w:firstLine="640"/>
      </w:pPr>
      <w:r>
        <w:rPr>
          <w:rFonts w:hint="eastAsia"/>
        </w:rPr>
        <w:t>10</w:t>
      </w:r>
      <w:r>
        <w:t>.</w:t>
      </w:r>
      <w:r>
        <w:rPr>
          <w:rFonts w:hint="eastAsia"/>
        </w:rPr>
        <w:t xml:space="preserve"> 申报企业落实政府部署要求的支撑性材料（如有）。</w:t>
      </w:r>
    </w:p>
    <w:p w14:paraId="059375D1">
      <w:pPr>
        <w:ind w:firstLine="640"/>
        <w:sectPr>
          <w:pgSz w:w="11906" w:h="16838"/>
          <w:pgMar w:top="1440" w:right="1797" w:bottom="1440" w:left="1797" w:header="851" w:footer="992" w:gutter="0"/>
          <w:pgNumType w:start="1"/>
          <w:cols w:space="425" w:num="1"/>
          <w:docGrid w:type="lines" w:linePitch="435" w:charSpace="0"/>
        </w:sectPr>
      </w:pPr>
      <w:r>
        <w:rPr>
          <w:rFonts w:hint="eastAsia"/>
        </w:rPr>
        <w:t>11. 申报企业认为必要的</w:t>
      </w:r>
      <w:r>
        <w:rPr>
          <w:rFonts w:hint="eastAsia"/>
          <w:lang w:eastAsia="zh-CN"/>
        </w:rPr>
        <w:t>其他</w:t>
      </w:r>
      <w:r>
        <w:rPr>
          <w:rFonts w:hint="eastAsia"/>
        </w:rPr>
        <w:t>支撑材料（如有）。</w:t>
      </w:r>
    </w:p>
    <w:p w14:paraId="2B77FF78">
      <w:pPr>
        <w:ind w:firstLine="0" w:firstLineChars="0"/>
        <w:rPr>
          <w:rFonts w:hint="eastAsia" w:ascii="黑体" w:hAnsi="黑体" w:eastAsia="黑体"/>
        </w:rPr>
      </w:pPr>
      <w:r>
        <w:rPr>
          <w:rFonts w:hint="eastAsia" w:ascii="黑体" w:hAnsi="黑体" w:eastAsia="黑体"/>
        </w:rPr>
        <w:t>附件2</w:t>
      </w:r>
    </w:p>
    <w:p w14:paraId="112AAA61">
      <w:pPr>
        <w:ind w:firstLine="0" w:firstLineChars="0"/>
        <w:jc w:val="center"/>
        <w:rPr>
          <w:rFonts w:hint="eastAsia" w:ascii="方正小标宋_GBK" w:hAnsi="方正小标宋_GBK" w:eastAsia="方正小标宋_GBK"/>
          <w:bCs/>
          <w:sz w:val="36"/>
        </w:rPr>
      </w:pPr>
      <w:r>
        <w:rPr>
          <w:rFonts w:hint="eastAsia" w:ascii="方正小标宋_GBK" w:hAnsi="方正小标宋_GBK" w:eastAsia="方正小标宋_GBK"/>
          <w:bCs/>
          <w:sz w:val="36"/>
        </w:rPr>
        <w:t>申报方案编制大纲</w:t>
      </w:r>
    </w:p>
    <w:p w14:paraId="52252090">
      <w:pPr>
        <w:ind w:firstLine="0" w:firstLineChars="0"/>
        <w:jc w:val="center"/>
        <w:rPr>
          <w:rFonts w:hint="eastAsia" w:ascii="方正小标宋_GBK" w:hAnsi="方正小标宋_GBK" w:eastAsia="方正小标宋_GBK"/>
          <w:bCs/>
          <w:sz w:val="36"/>
        </w:rPr>
      </w:pPr>
    </w:p>
    <w:p w14:paraId="6BD86C29">
      <w:pPr>
        <w:spacing w:line="540" w:lineRule="exact"/>
        <w:ind w:firstLine="640"/>
        <w:rPr>
          <w:rFonts w:hint="eastAsia" w:ascii="黑体" w:hAnsi="黑体" w:eastAsia="黑体"/>
          <w:bCs/>
        </w:rPr>
      </w:pPr>
      <w:r>
        <w:rPr>
          <w:rFonts w:hint="eastAsia" w:ascii="黑体" w:hAnsi="黑体" w:eastAsia="黑体"/>
          <w:bCs/>
        </w:rPr>
        <w:t>一、项目总体情况</w:t>
      </w:r>
    </w:p>
    <w:p w14:paraId="6DA29D9F">
      <w:pPr>
        <w:spacing w:line="540" w:lineRule="exact"/>
        <w:ind w:firstLine="640"/>
      </w:pPr>
      <w:r>
        <w:rPr>
          <w:rFonts w:hint="eastAsia"/>
        </w:rPr>
        <w:t>项目建设主体、建设规模、建设地点、占地面积、接入系统方案、投资规模、资金来源、经济性评价等总体内容。</w:t>
      </w:r>
    </w:p>
    <w:p w14:paraId="0CBA087E">
      <w:pPr>
        <w:spacing w:line="540" w:lineRule="exact"/>
        <w:ind w:firstLine="640"/>
        <w:rPr>
          <w:rFonts w:hint="eastAsia" w:ascii="黑体" w:hAnsi="黑体" w:eastAsia="黑体"/>
          <w:bCs/>
        </w:rPr>
      </w:pPr>
      <w:r>
        <w:rPr>
          <w:rFonts w:hint="eastAsia" w:ascii="黑体" w:hAnsi="黑体" w:eastAsia="黑体"/>
          <w:bCs/>
        </w:rPr>
        <w:t>二、建设条件</w:t>
      </w:r>
    </w:p>
    <w:p w14:paraId="59756CD1">
      <w:pPr>
        <w:spacing w:line="540" w:lineRule="exact"/>
        <w:ind w:firstLine="640"/>
        <w:rPr>
          <w:rFonts w:hint="eastAsia" w:ascii="楷体" w:hAnsi="楷体" w:eastAsia="楷体"/>
        </w:rPr>
      </w:pPr>
      <w:r>
        <w:rPr>
          <w:rFonts w:hint="eastAsia" w:ascii="楷体" w:hAnsi="楷体" w:eastAsia="楷体"/>
        </w:rPr>
        <w:t>（一）场址条件</w:t>
      </w:r>
    </w:p>
    <w:p w14:paraId="46BF237B">
      <w:pPr>
        <w:spacing w:line="540" w:lineRule="exact"/>
        <w:ind w:firstLine="640"/>
      </w:pPr>
      <w:r>
        <w:rPr>
          <w:rFonts w:hint="eastAsia"/>
        </w:rPr>
        <w:t>包括但不限于地理位置，占地面积</w:t>
      </w:r>
      <w:bookmarkStart w:id="21" w:name="OLE_LINK9"/>
      <w:bookmarkStart w:id="22" w:name="OLE_LINK8"/>
      <w:r>
        <w:rPr>
          <w:rFonts w:hint="eastAsia"/>
        </w:rPr>
        <w:t>，土地性质</w:t>
      </w:r>
      <w:bookmarkEnd w:id="21"/>
      <w:bookmarkEnd w:id="22"/>
      <w:r>
        <w:rPr>
          <w:rFonts w:hint="eastAsia"/>
        </w:rPr>
        <w:t>及利用现状，基本农田、林草地、生态保护红线、水源地、压覆矿、文物、军事、环保等限制性因素排查情况；地形地貌，水文气象、地质、交通条件等对项目建设的影响分析。</w:t>
      </w:r>
    </w:p>
    <w:p w14:paraId="00A33E0F">
      <w:pPr>
        <w:spacing w:line="540" w:lineRule="exact"/>
        <w:ind w:firstLine="640"/>
        <w:rPr>
          <w:rFonts w:hint="eastAsia" w:ascii="楷体" w:hAnsi="楷体" w:eastAsia="楷体"/>
        </w:rPr>
      </w:pPr>
      <w:r>
        <w:rPr>
          <w:rFonts w:hint="eastAsia" w:ascii="楷体" w:hAnsi="楷体" w:eastAsia="楷体"/>
        </w:rPr>
        <w:t>（二）风能资源条件</w:t>
      </w:r>
    </w:p>
    <w:p w14:paraId="615920AE">
      <w:pPr>
        <w:spacing w:line="540" w:lineRule="exact"/>
        <w:ind w:firstLine="640"/>
      </w:pPr>
      <w:r>
        <w:rPr>
          <w:rFonts w:hint="eastAsia"/>
        </w:rPr>
        <w:t>项目所在地区的风能资源情况等。</w:t>
      </w:r>
    </w:p>
    <w:p w14:paraId="36B05814">
      <w:pPr>
        <w:spacing w:line="540" w:lineRule="exact"/>
        <w:ind w:firstLine="640"/>
        <w:rPr>
          <w:rFonts w:hint="eastAsia" w:ascii="黑体" w:hAnsi="黑体" w:eastAsia="黑体"/>
          <w:bCs/>
        </w:rPr>
      </w:pPr>
      <w:r>
        <w:rPr>
          <w:rFonts w:hint="eastAsia" w:ascii="黑体" w:hAnsi="黑体" w:eastAsia="黑体"/>
          <w:bCs/>
        </w:rPr>
        <w:t>三、风电机组建设方案</w:t>
      </w:r>
    </w:p>
    <w:p w14:paraId="4A01ED62">
      <w:pPr>
        <w:spacing w:line="540" w:lineRule="exact"/>
        <w:ind w:firstLine="640"/>
      </w:pPr>
      <w:r>
        <w:rPr>
          <w:rFonts w:hint="eastAsia"/>
        </w:rPr>
        <w:t>风电机组选型、单机容量、台数、布置，风电场年上网电量、年等效利用小时数等内容。</w:t>
      </w:r>
    </w:p>
    <w:p w14:paraId="5416128B">
      <w:pPr>
        <w:spacing w:line="540" w:lineRule="exact"/>
        <w:ind w:firstLine="640"/>
        <w:rPr>
          <w:rFonts w:hint="eastAsia" w:ascii="黑体" w:hAnsi="黑体" w:eastAsia="黑体"/>
          <w:bCs/>
        </w:rPr>
      </w:pPr>
      <w:r>
        <w:rPr>
          <w:rFonts w:hint="eastAsia" w:ascii="黑体" w:hAnsi="黑体" w:eastAsia="黑体"/>
          <w:bCs/>
        </w:rPr>
        <w:t>四</w:t>
      </w:r>
      <w:r>
        <w:rPr>
          <w:rFonts w:ascii="黑体" w:hAnsi="黑体" w:eastAsia="黑体"/>
          <w:bCs/>
        </w:rPr>
        <w:t>、</w:t>
      </w:r>
      <w:r>
        <w:rPr>
          <w:rFonts w:hint="eastAsia" w:ascii="黑体" w:hAnsi="黑体" w:eastAsia="黑体"/>
          <w:bCs/>
        </w:rPr>
        <w:t>接网方案设想</w:t>
      </w:r>
    </w:p>
    <w:p w14:paraId="6DD25089">
      <w:pPr>
        <w:spacing w:line="540" w:lineRule="exact"/>
        <w:ind w:firstLine="640"/>
      </w:pPr>
      <w:r>
        <w:rPr>
          <w:rFonts w:hint="eastAsia"/>
        </w:rPr>
        <w:t>项目接入系统方案，包括</w:t>
      </w:r>
      <w:r>
        <w:t>接入变电站、</w:t>
      </w:r>
      <w:r>
        <w:rPr>
          <w:rFonts w:hint="eastAsia"/>
        </w:rPr>
        <w:t>接网</w:t>
      </w:r>
      <w:r>
        <w:t>工程距</w:t>
      </w:r>
      <w:r>
        <w:rPr>
          <w:rFonts w:hint="eastAsia"/>
        </w:rPr>
        <w:t>离、接网线路路径</w:t>
      </w:r>
      <w:r>
        <w:t>等。</w:t>
      </w:r>
    </w:p>
    <w:p w14:paraId="2732739F">
      <w:pPr>
        <w:spacing w:line="540" w:lineRule="exact"/>
        <w:ind w:firstLine="640"/>
        <w:rPr>
          <w:rFonts w:hint="eastAsia" w:ascii="黑体" w:hAnsi="黑体" w:eastAsia="黑体"/>
          <w:bCs/>
        </w:rPr>
      </w:pPr>
      <w:r>
        <w:rPr>
          <w:rFonts w:hint="eastAsia" w:ascii="黑体" w:hAnsi="黑体" w:eastAsia="黑体"/>
          <w:bCs/>
        </w:rPr>
        <w:t>五、电气工程</w:t>
      </w:r>
    </w:p>
    <w:p w14:paraId="7ECA0B97">
      <w:pPr>
        <w:spacing w:line="540" w:lineRule="exact"/>
        <w:ind w:firstLine="640"/>
      </w:pPr>
      <w:r>
        <w:rPr>
          <w:rFonts w:hint="eastAsia"/>
        </w:rPr>
        <w:t>风电场升压变电站主要电气设备选型、风电机组集电线路汇集方案等。</w:t>
      </w:r>
    </w:p>
    <w:p w14:paraId="5805A9C0">
      <w:pPr>
        <w:spacing w:line="540" w:lineRule="exact"/>
        <w:ind w:firstLine="640"/>
        <w:rPr>
          <w:rFonts w:hint="eastAsia" w:ascii="黑体" w:hAnsi="黑体" w:eastAsia="黑体"/>
          <w:bCs/>
        </w:rPr>
      </w:pPr>
      <w:r>
        <w:rPr>
          <w:rFonts w:hint="eastAsia" w:ascii="黑体" w:hAnsi="黑体" w:eastAsia="黑体"/>
          <w:bCs/>
        </w:rPr>
        <w:t>六、土建工程和施工组织</w:t>
      </w:r>
    </w:p>
    <w:p w14:paraId="3DDDA1FD">
      <w:pPr>
        <w:spacing w:line="540" w:lineRule="exact"/>
        <w:ind w:firstLine="640"/>
      </w:pPr>
      <w:r>
        <w:rPr>
          <w:rFonts w:hint="eastAsia"/>
        </w:rPr>
        <w:t>简述项目土建、总体布置方案及施工组织方案。</w:t>
      </w:r>
    </w:p>
    <w:p w14:paraId="1C144AF7">
      <w:pPr>
        <w:spacing w:line="540" w:lineRule="exact"/>
        <w:ind w:firstLine="640"/>
        <w:rPr>
          <w:rFonts w:hint="eastAsia" w:ascii="黑体" w:hAnsi="黑体" w:eastAsia="黑体"/>
          <w:bCs/>
        </w:rPr>
      </w:pPr>
      <w:r>
        <w:rPr>
          <w:rFonts w:ascii="黑体" w:hAnsi="黑体" w:eastAsia="黑体"/>
          <w:bCs/>
        </w:rPr>
        <w:t>七、创新示范</w:t>
      </w:r>
    </w:p>
    <w:p w14:paraId="708FE04F">
      <w:pPr>
        <w:spacing w:line="540" w:lineRule="exact"/>
        <w:ind w:firstLine="640"/>
      </w:pPr>
      <w:r>
        <w:rPr>
          <w:rFonts w:hint="eastAsia"/>
        </w:rPr>
        <w:t>项目</w:t>
      </w:r>
      <w:r>
        <w:t>采用新技术、新设备</w:t>
      </w:r>
      <w:r>
        <w:rPr>
          <w:rFonts w:hint="eastAsia"/>
        </w:rPr>
        <w:t>提升项目并网友好性</w:t>
      </w:r>
      <w:r>
        <w:t>的创新示范</w:t>
      </w:r>
      <w:r>
        <w:rPr>
          <w:rFonts w:hint="eastAsia"/>
        </w:rPr>
        <w:t>方案或措施</w:t>
      </w:r>
      <w:r>
        <w:t>。</w:t>
      </w:r>
    </w:p>
    <w:p w14:paraId="755E6CDE">
      <w:pPr>
        <w:spacing w:line="540" w:lineRule="exact"/>
        <w:ind w:firstLine="640"/>
        <w:rPr>
          <w:rFonts w:hint="eastAsia" w:ascii="黑体" w:hAnsi="黑体" w:eastAsia="黑体"/>
          <w:bCs/>
        </w:rPr>
      </w:pPr>
      <w:r>
        <w:rPr>
          <w:rFonts w:hint="eastAsia" w:ascii="黑体" w:hAnsi="黑体" w:eastAsia="黑体"/>
          <w:bCs/>
        </w:rPr>
        <w:t>八、投资估算及效益分析</w:t>
      </w:r>
    </w:p>
    <w:p w14:paraId="34693132">
      <w:pPr>
        <w:spacing w:line="540" w:lineRule="exact"/>
        <w:ind w:firstLine="640"/>
      </w:pPr>
      <w:r>
        <w:rPr>
          <w:rFonts w:hint="eastAsia"/>
        </w:rPr>
        <w:t>项目总投资、资金筹措方案、财务评价的主要成果及结论。</w:t>
      </w:r>
    </w:p>
    <w:p w14:paraId="1E1997F8">
      <w:pPr>
        <w:spacing w:line="540" w:lineRule="exact"/>
        <w:ind w:firstLine="640"/>
        <w:rPr>
          <w:rFonts w:hint="eastAsia" w:ascii="黑体" w:hAnsi="黑体" w:eastAsia="黑体"/>
          <w:bCs/>
        </w:rPr>
      </w:pPr>
      <w:r>
        <w:rPr>
          <w:rFonts w:hint="eastAsia" w:ascii="黑体" w:hAnsi="黑体" w:eastAsia="黑体"/>
          <w:bCs/>
        </w:rPr>
        <w:t>九、</w:t>
      </w:r>
      <w:bookmarkStart w:id="23" w:name="OLE_LINK43"/>
      <w:bookmarkStart w:id="24" w:name="OLE_LINK44"/>
      <w:r>
        <w:rPr>
          <w:rFonts w:hint="eastAsia" w:ascii="黑体" w:hAnsi="黑体" w:eastAsia="黑体"/>
          <w:bCs/>
        </w:rPr>
        <w:t>环境影响及社会效益</w:t>
      </w:r>
      <w:bookmarkEnd w:id="23"/>
      <w:bookmarkEnd w:id="24"/>
      <w:r>
        <w:rPr>
          <w:rFonts w:hint="eastAsia" w:ascii="黑体" w:hAnsi="黑体" w:eastAsia="黑体"/>
          <w:bCs/>
        </w:rPr>
        <w:t>分析</w:t>
      </w:r>
    </w:p>
    <w:p w14:paraId="56E7B7E5">
      <w:pPr>
        <w:spacing w:line="540" w:lineRule="exact"/>
        <w:ind w:firstLine="640"/>
      </w:pPr>
      <w:r>
        <w:rPr>
          <w:rFonts w:hint="eastAsia"/>
        </w:rPr>
        <w:t>针对项目的环境影响、社会效益等进行评价。</w:t>
      </w:r>
    </w:p>
    <w:p w14:paraId="1286ABE1">
      <w:pPr>
        <w:spacing w:line="540" w:lineRule="exact"/>
        <w:ind w:firstLine="640"/>
        <w:rPr>
          <w:rFonts w:hint="eastAsia" w:ascii="黑体" w:hAnsi="黑体" w:eastAsia="黑体"/>
          <w:bCs/>
        </w:rPr>
      </w:pPr>
      <w:r>
        <w:rPr>
          <w:rFonts w:hint="eastAsia" w:ascii="黑体" w:hAnsi="黑体" w:eastAsia="黑体"/>
          <w:bCs/>
        </w:rPr>
        <w:t>十、保障措施</w:t>
      </w:r>
    </w:p>
    <w:p w14:paraId="361601A0">
      <w:pPr>
        <w:spacing w:line="540" w:lineRule="exact"/>
        <w:ind w:firstLine="640"/>
        <w:rPr>
          <w:rFonts w:hint="eastAsia" w:ascii="黑体" w:hAnsi="黑体" w:eastAsia="黑体"/>
          <w:bCs/>
        </w:rPr>
      </w:pPr>
      <w:r>
        <w:rPr>
          <w:rFonts w:ascii="黑体" w:hAnsi="黑体" w:eastAsia="黑体"/>
          <w:bCs/>
        </w:rPr>
        <w:t>十一、支撑性材料</w:t>
      </w:r>
    </w:p>
    <w:p w14:paraId="58A5541A">
      <w:pPr>
        <w:spacing w:line="540" w:lineRule="exact"/>
        <w:ind w:firstLine="640"/>
        <w:sectPr>
          <w:pgSz w:w="11906" w:h="16838"/>
          <w:pgMar w:top="1440" w:right="1797" w:bottom="1440" w:left="1797" w:header="851" w:footer="992" w:gutter="0"/>
          <w:cols w:space="425" w:num="1"/>
          <w:docGrid w:type="lines" w:linePitch="435" w:charSpace="0"/>
        </w:sectPr>
      </w:pPr>
    </w:p>
    <w:p w14:paraId="16AD968B">
      <w:pPr>
        <w:ind w:firstLine="0" w:firstLineChars="0"/>
        <w:rPr>
          <w:rFonts w:hint="eastAsia" w:ascii="黑体" w:hAnsi="黑体" w:eastAsia="黑体"/>
        </w:rPr>
      </w:pPr>
      <w:r>
        <w:rPr>
          <w:rFonts w:hint="eastAsia" w:ascii="黑体" w:hAnsi="黑体" w:eastAsia="黑体"/>
        </w:rPr>
        <w:t xml:space="preserve">附件3 </w:t>
      </w:r>
    </w:p>
    <w:p w14:paraId="4BA619A5">
      <w:pPr>
        <w:ind w:firstLine="0" w:firstLineChars="0"/>
        <w:jc w:val="center"/>
        <w:rPr>
          <w:rFonts w:hint="eastAsia" w:ascii="方正小标宋_GBK" w:hAnsi="方正小标宋_GBK" w:eastAsia="方正小标宋_GBK"/>
          <w:bCs/>
          <w:sz w:val="36"/>
        </w:rPr>
      </w:pPr>
      <w:bookmarkStart w:id="25" w:name="OLE_LINK22"/>
      <w:r>
        <w:rPr>
          <w:rFonts w:hint="eastAsia" w:ascii="方正小标宋_GBK" w:hAnsi="方正小标宋_GBK" w:eastAsia="方正小标宋_GBK"/>
          <w:bCs/>
          <w:sz w:val="36"/>
        </w:rPr>
        <w:t>申报项目信息表</w:t>
      </w:r>
      <w:bookmarkEnd w:id="25"/>
    </w:p>
    <w:p w14:paraId="64806D5F">
      <w:pPr>
        <w:ind w:firstLine="0" w:firstLineChars="0"/>
        <w:jc w:val="center"/>
        <w:rPr>
          <w:rFonts w:hint="eastAsia" w:ascii="方正小标宋_GBK" w:hAnsi="方正小标宋_GBK" w:eastAsia="方正小标宋_GBK"/>
          <w:bCs/>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8"/>
        <w:gridCol w:w="2693"/>
        <w:gridCol w:w="1361"/>
      </w:tblGrid>
      <w:tr w14:paraId="4D7972FB">
        <w:trPr>
          <w:trHeight w:val="454" w:hRule="atLeast"/>
        </w:trPr>
        <w:tc>
          <w:tcPr>
            <w:tcW w:w="4248" w:type="dxa"/>
            <w:vAlign w:val="center"/>
          </w:tcPr>
          <w:p w14:paraId="2B0810A9">
            <w:pPr>
              <w:spacing w:line="400" w:lineRule="exact"/>
              <w:ind w:firstLine="0" w:firstLineChars="0"/>
              <w:jc w:val="center"/>
              <w:rPr>
                <w:sz w:val="28"/>
                <w:szCs w:val="28"/>
              </w:rPr>
            </w:pPr>
            <w:r>
              <w:rPr>
                <w:rFonts w:hint="eastAsia"/>
                <w:sz w:val="28"/>
                <w:szCs w:val="28"/>
              </w:rPr>
              <w:t>类别</w:t>
            </w:r>
          </w:p>
        </w:tc>
        <w:tc>
          <w:tcPr>
            <w:tcW w:w="2693" w:type="dxa"/>
            <w:vAlign w:val="center"/>
          </w:tcPr>
          <w:p w14:paraId="6F73EDDF">
            <w:pPr>
              <w:spacing w:line="400" w:lineRule="exact"/>
              <w:ind w:firstLine="0" w:firstLineChars="0"/>
              <w:jc w:val="center"/>
              <w:rPr>
                <w:sz w:val="28"/>
                <w:szCs w:val="28"/>
              </w:rPr>
            </w:pPr>
            <w:r>
              <w:rPr>
                <w:rFonts w:hint="eastAsia"/>
                <w:sz w:val="28"/>
                <w:szCs w:val="28"/>
              </w:rPr>
              <w:t>具体内容</w:t>
            </w:r>
          </w:p>
        </w:tc>
        <w:tc>
          <w:tcPr>
            <w:tcW w:w="1361" w:type="dxa"/>
          </w:tcPr>
          <w:p w14:paraId="4FBFE757">
            <w:pPr>
              <w:spacing w:line="400" w:lineRule="exact"/>
              <w:ind w:firstLine="0" w:firstLineChars="0"/>
              <w:jc w:val="center"/>
              <w:rPr>
                <w:sz w:val="28"/>
                <w:szCs w:val="28"/>
              </w:rPr>
            </w:pPr>
            <w:r>
              <w:rPr>
                <w:rFonts w:hint="eastAsia"/>
                <w:sz w:val="28"/>
                <w:szCs w:val="28"/>
              </w:rPr>
              <w:t>所在页码</w:t>
            </w:r>
          </w:p>
        </w:tc>
      </w:tr>
      <w:tr w14:paraId="05A2B414">
        <w:trPr>
          <w:trHeight w:val="454" w:hRule="atLeast"/>
        </w:trPr>
        <w:tc>
          <w:tcPr>
            <w:tcW w:w="8302" w:type="dxa"/>
            <w:gridSpan w:val="3"/>
          </w:tcPr>
          <w:p w14:paraId="71F2A01D">
            <w:pPr>
              <w:spacing w:line="400" w:lineRule="exact"/>
              <w:ind w:firstLine="0" w:firstLineChars="0"/>
              <w:rPr>
                <w:b/>
                <w:bCs/>
                <w:sz w:val="28"/>
                <w:szCs w:val="28"/>
              </w:rPr>
            </w:pPr>
            <w:r>
              <w:rPr>
                <w:rFonts w:hint="eastAsia"/>
                <w:b/>
                <w:bCs/>
                <w:sz w:val="28"/>
                <w:szCs w:val="28"/>
              </w:rPr>
              <w:t>（一）基本信息</w:t>
            </w:r>
          </w:p>
        </w:tc>
      </w:tr>
      <w:tr w14:paraId="26BE4ABA">
        <w:trPr>
          <w:trHeight w:val="454" w:hRule="atLeast"/>
        </w:trPr>
        <w:tc>
          <w:tcPr>
            <w:tcW w:w="4248" w:type="dxa"/>
          </w:tcPr>
          <w:p w14:paraId="5AF6B609">
            <w:pPr>
              <w:spacing w:line="400" w:lineRule="exact"/>
              <w:ind w:firstLine="0" w:firstLineChars="0"/>
              <w:rPr>
                <w:sz w:val="28"/>
                <w:szCs w:val="28"/>
              </w:rPr>
            </w:pPr>
            <w:r>
              <w:rPr>
                <w:rFonts w:hint="eastAsia"/>
                <w:sz w:val="28"/>
                <w:szCs w:val="28"/>
              </w:rPr>
              <w:t>项目名称</w:t>
            </w:r>
          </w:p>
        </w:tc>
        <w:tc>
          <w:tcPr>
            <w:tcW w:w="2693" w:type="dxa"/>
          </w:tcPr>
          <w:p w14:paraId="45B25E39">
            <w:pPr>
              <w:spacing w:line="400" w:lineRule="exact"/>
              <w:ind w:firstLine="0" w:firstLineChars="0"/>
              <w:rPr>
                <w:sz w:val="28"/>
                <w:szCs w:val="28"/>
              </w:rPr>
            </w:pPr>
          </w:p>
        </w:tc>
        <w:tc>
          <w:tcPr>
            <w:tcW w:w="1361" w:type="dxa"/>
          </w:tcPr>
          <w:p w14:paraId="66D57A36">
            <w:pPr>
              <w:spacing w:line="400" w:lineRule="exact"/>
              <w:ind w:firstLine="0" w:firstLineChars="0"/>
              <w:rPr>
                <w:sz w:val="28"/>
                <w:szCs w:val="28"/>
              </w:rPr>
            </w:pPr>
          </w:p>
        </w:tc>
      </w:tr>
      <w:tr w14:paraId="23167AD0">
        <w:trPr>
          <w:trHeight w:val="454" w:hRule="atLeast"/>
        </w:trPr>
        <w:tc>
          <w:tcPr>
            <w:tcW w:w="4248" w:type="dxa"/>
          </w:tcPr>
          <w:p w14:paraId="4DE323EE">
            <w:pPr>
              <w:spacing w:line="400" w:lineRule="exact"/>
              <w:ind w:firstLine="0" w:firstLineChars="0"/>
              <w:rPr>
                <w:sz w:val="28"/>
                <w:szCs w:val="28"/>
              </w:rPr>
            </w:pPr>
            <w:r>
              <w:rPr>
                <w:rFonts w:hint="eastAsia"/>
                <w:sz w:val="28"/>
                <w:szCs w:val="28"/>
              </w:rPr>
              <w:t>建设地点</w:t>
            </w:r>
          </w:p>
        </w:tc>
        <w:tc>
          <w:tcPr>
            <w:tcW w:w="2693" w:type="dxa"/>
          </w:tcPr>
          <w:p w14:paraId="1DE631F0">
            <w:pPr>
              <w:spacing w:line="400" w:lineRule="exact"/>
              <w:ind w:firstLine="0" w:firstLineChars="0"/>
              <w:rPr>
                <w:sz w:val="28"/>
                <w:szCs w:val="28"/>
              </w:rPr>
            </w:pPr>
          </w:p>
        </w:tc>
        <w:tc>
          <w:tcPr>
            <w:tcW w:w="1361" w:type="dxa"/>
          </w:tcPr>
          <w:p w14:paraId="7AB88151">
            <w:pPr>
              <w:spacing w:line="400" w:lineRule="exact"/>
              <w:ind w:firstLine="0" w:firstLineChars="0"/>
              <w:rPr>
                <w:sz w:val="28"/>
                <w:szCs w:val="28"/>
              </w:rPr>
            </w:pPr>
          </w:p>
        </w:tc>
      </w:tr>
      <w:tr w14:paraId="36BD8A70">
        <w:trPr>
          <w:trHeight w:val="454" w:hRule="atLeast"/>
        </w:trPr>
        <w:tc>
          <w:tcPr>
            <w:tcW w:w="4248" w:type="dxa"/>
          </w:tcPr>
          <w:p w14:paraId="30724100">
            <w:pPr>
              <w:spacing w:line="400" w:lineRule="exact"/>
              <w:ind w:firstLine="0" w:firstLineChars="0"/>
              <w:rPr>
                <w:sz w:val="28"/>
                <w:szCs w:val="28"/>
              </w:rPr>
            </w:pPr>
            <w:r>
              <w:rPr>
                <w:rFonts w:hint="eastAsia"/>
                <w:sz w:val="28"/>
                <w:szCs w:val="28"/>
              </w:rPr>
              <w:t>建设规模（兆瓦）</w:t>
            </w:r>
          </w:p>
        </w:tc>
        <w:tc>
          <w:tcPr>
            <w:tcW w:w="2693" w:type="dxa"/>
          </w:tcPr>
          <w:p w14:paraId="2A3462C3">
            <w:pPr>
              <w:spacing w:line="400" w:lineRule="exact"/>
              <w:ind w:firstLine="0" w:firstLineChars="0"/>
              <w:rPr>
                <w:sz w:val="28"/>
                <w:szCs w:val="28"/>
              </w:rPr>
            </w:pPr>
          </w:p>
        </w:tc>
        <w:tc>
          <w:tcPr>
            <w:tcW w:w="1361" w:type="dxa"/>
          </w:tcPr>
          <w:p w14:paraId="0105C17B">
            <w:pPr>
              <w:spacing w:line="400" w:lineRule="exact"/>
              <w:ind w:firstLine="0" w:firstLineChars="0"/>
              <w:rPr>
                <w:sz w:val="28"/>
                <w:szCs w:val="28"/>
              </w:rPr>
            </w:pPr>
          </w:p>
        </w:tc>
      </w:tr>
      <w:tr w14:paraId="25CF8C4B">
        <w:trPr>
          <w:trHeight w:val="454" w:hRule="atLeast"/>
        </w:trPr>
        <w:tc>
          <w:tcPr>
            <w:tcW w:w="4248" w:type="dxa"/>
          </w:tcPr>
          <w:p w14:paraId="52FA243A">
            <w:pPr>
              <w:spacing w:line="400" w:lineRule="exact"/>
              <w:ind w:firstLine="0" w:firstLineChars="0"/>
              <w:rPr>
                <w:sz w:val="28"/>
                <w:szCs w:val="28"/>
              </w:rPr>
            </w:pPr>
            <w:r>
              <w:rPr>
                <w:rFonts w:hint="eastAsia"/>
                <w:sz w:val="28"/>
                <w:szCs w:val="28"/>
              </w:rPr>
              <w:t>接入变电站</w:t>
            </w:r>
          </w:p>
        </w:tc>
        <w:tc>
          <w:tcPr>
            <w:tcW w:w="2693" w:type="dxa"/>
          </w:tcPr>
          <w:p w14:paraId="614CAE58">
            <w:pPr>
              <w:spacing w:line="400" w:lineRule="exact"/>
              <w:ind w:firstLine="0" w:firstLineChars="0"/>
              <w:rPr>
                <w:sz w:val="28"/>
                <w:szCs w:val="28"/>
              </w:rPr>
            </w:pPr>
          </w:p>
        </w:tc>
        <w:tc>
          <w:tcPr>
            <w:tcW w:w="1361" w:type="dxa"/>
          </w:tcPr>
          <w:p w14:paraId="55C947AD">
            <w:pPr>
              <w:spacing w:line="400" w:lineRule="exact"/>
              <w:ind w:firstLine="0" w:firstLineChars="0"/>
              <w:rPr>
                <w:sz w:val="28"/>
                <w:szCs w:val="28"/>
              </w:rPr>
            </w:pPr>
          </w:p>
        </w:tc>
      </w:tr>
      <w:tr w14:paraId="2EF85E56">
        <w:trPr>
          <w:trHeight w:val="454" w:hRule="atLeast"/>
        </w:trPr>
        <w:tc>
          <w:tcPr>
            <w:tcW w:w="4248" w:type="dxa"/>
          </w:tcPr>
          <w:p w14:paraId="2074BBFD">
            <w:pPr>
              <w:spacing w:line="400" w:lineRule="exact"/>
              <w:ind w:firstLine="0" w:firstLineChars="0"/>
              <w:rPr>
                <w:sz w:val="28"/>
                <w:szCs w:val="28"/>
              </w:rPr>
            </w:pPr>
            <w:r>
              <w:rPr>
                <w:rFonts w:hint="eastAsia"/>
                <w:sz w:val="28"/>
                <w:szCs w:val="28"/>
              </w:rPr>
              <w:t>建设计划</w:t>
            </w:r>
          </w:p>
        </w:tc>
        <w:tc>
          <w:tcPr>
            <w:tcW w:w="2693" w:type="dxa"/>
          </w:tcPr>
          <w:p w14:paraId="395C8F75">
            <w:pPr>
              <w:spacing w:line="400" w:lineRule="exact"/>
              <w:ind w:firstLine="0" w:firstLineChars="0"/>
              <w:rPr>
                <w:sz w:val="28"/>
                <w:szCs w:val="28"/>
              </w:rPr>
            </w:pPr>
          </w:p>
        </w:tc>
        <w:tc>
          <w:tcPr>
            <w:tcW w:w="1361" w:type="dxa"/>
          </w:tcPr>
          <w:p w14:paraId="213070E8">
            <w:pPr>
              <w:spacing w:line="400" w:lineRule="exact"/>
              <w:ind w:firstLine="0" w:firstLineChars="0"/>
              <w:rPr>
                <w:sz w:val="28"/>
                <w:szCs w:val="28"/>
              </w:rPr>
            </w:pPr>
          </w:p>
        </w:tc>
      </w:tr>
      <w:tr w14:paraId="3BCB3197">
        <w:trPr>
          <w:trHeight w:val="454" w:hRule="atLeast"/>
        </w:trPr>
        <w:tc>
          <w:tcPr>
            <w:tcW w:w="6941" w:type="dxa"/>
            <w:gridSpan w:val="2"/>
          </w:tcPr>
          <w:p w14:paraId="7F5A06FE">
            <w:pPr>
              <w:spacing w:line="400" w:lineRule="exact"/>
              <w:ind w:firstLine="0" w:firstLineChars="0"/>
              <w:rPr>
                <w:b/>
                <w:bCs/>
                <w:sz w:val="28"/>
                <w:szCs w:val="28"/>
              </w:rPr>
            </w:pPr>
            <w:r>
              <w:rPr>
                <w:rFonts w:hint="eastAsia"/>
                <w:b/>
                <w:bCs/>
                <w:sz w:val="28"/>
                <w:szCs w:val="28"/>
              </w:rPr>
              <w:t>（二）技术方案</w:t>
            </w:r>
          </w:p>
        </w:tc>
        <w:tc>
          <w:tcPr>
            <w:tcW w:w="1361" w:type="dxa"/>
          </w:tcPr>
          <w:p w14:paraId="1096FC3F">
            <w:pPr>
              <w:spacing w:line="400" w:lineRule="exact"/>
              <w:ind w:firstLine="0" w:firstLineChars="0"/>
              <w:rPr>
                <w:b/>
                <w:bCs/>
                <w:sz w:val="28"/>
                <w:szCs w:val="28"/>
              </w:rPr>
            </w:pPr>
          </w:p>
        </w:tc>
      </w:tr>
      <w:tr w14:paraId="37834B26">
        <w:trPr>
          <w:trHeight w:val="454" w:hRule="atLeast"/>
        </w:trPr>
        <w:tc>
          <w:tcPr>
            <w:tcW w:w="4248" w:type="dxa"/>
          </w:tcPr>
          <w:p w14:paraId="7D3A364F">
            <w:pPr>
              <w:spacing w:line="400" w:lineRule="exact"/>
              <w:ind w:firstLine="0" w:firstLineChars="0"/>
              <w:rPr>
                <w:sz w:val="28"/>
                <w:szCs w:val="28"/>
              </w:rPr>
            </w:pPr>
            <w:r>
              <w:rPr>
                <w:rFonts w:hint="eastAsia"/>
                <w:sz w:val="28"/>
                <w:szCs w:val="28"/>
              </w:rPr>
              <w:t>设备选型</w:t>
            </w:r>
          </w:p>
        </w:tc>
        <w:tc>
          <w:tcPr>
            <w:tcW w:w="2693" w:type="dxa"/>
          </w:tcPr>
          <w:p w14:paraId="3D426757">
            <w:pPr>
              <w:spacing w:line="400" w:lineRule="exact"/>
              <w:ind w:firstLine="0" w:firstLineChars="0"/>
              <w:rPr>
                <w:sz w:val="28"/>
                <w:szCs w:val="28"/>
              </w:rPr>
            </w:pPr>
          </w:p>
        </w:tc>
        <w:tc>
          <w:tcPr>
            <w:tcW w:w="1361" w:type="dxa"/>
          </w:tcPr>
          <w:p w14:paraId="40DBB184">
            <w:pPr>
              <w:spacing w:line="400" w:lineRule="exact"/>
              <w:ind w:firstLine="0" w:firstLineChars="0"/>
              <w:rPr>
                <w:sz w:val="28"/>
                <w:szCs w:val="28"/>
              </w:rPr>
            </w:pPr>
          </w:p>
        </w:tc>
      </w:tr>
      <w:tr w14:paraId="6FDF0AE7">
        <w:trPr>
          <w:trHeight w:val="454" w:hRule="atLeast"/>
        </w:trPr>
        <w:tc>
          <w:tcPr>
            <w:tcW w:w="4248" w:type="dxa"/>
          </w:tcPr>
          <w:p w14:paraId="42E6C2C7">
            <w:pPr>
              <w:spacing w:line="400" w:lineRule="exact"/>
              <w:ind w:firstLine="0" w:firstLineChars="0"/>
              <w:rPr>
                <w:sz w:val="28"/>
                <w:szCs w:val="28"/>
              </w:rPr>
            </w:pPr>
            <w:r>
              <w:rPr>
                <w:rFonts w:hint="eastAsia"/>
                <w:sz w:val="28"/>
                <w:szCs w:val="28"/>
              </w:rPr>
              <w:t>模型分析</w:t>
            </w:r>
          </w:p>
        </w:tc>
        <w:tc>
          <w:tcPr>
            <w:tcW w:w="2693" w:type="dxa"/>
          </w:tcPr>
          <w:p w14:paraId="29CB1B32">
            <w:pPr>
              <w:spacing w:line="400" w:lineRule="exact"/>
              <w:ind w:firstLine="0" w:firstLineChars="0"/>
              <w:rPr>
                <w:sz w:val="28"/>
                <w:szCs w:val="28"/>
              </w:rPr>
            </w:pPr>
          </w:p>
        </w:tc>
        <w:tc>
          <w:tcPr>
            <w:tcW w:w="1361" w:type="dxa"/>
          </w:tcPr>
          <w:p w14:paraId="77F4B77F">
            <w:pPr>
              <w:spacing w:line="400" w:lineRule="exact"/>
              <w:ind w:firstLine="0" w:firstLineChars="0"/>
              <w:rPr>
                <w:sz w:val="28"/>
                <w:szCs w:val="28"/>
              </w:rPr>
            </w:pPr>
          </w:p>
        </w:tc>
      </w:tr>
      <w:tr w14:paraId="03858166">
        <w:trPr>
          <w:trHeight w:val="454" w:hRule="atLeast"/>
        </w:trPr>
        <w:tc>
          <w:tcPr>
            <w:tcW w:w="4248" w:type="dxa"/>
          </w:tcPr>
          <w:p w14:paraId="695AA4DA">
            <w:pPr>
              <w:spacing w:line="400" w:lineRule="exact"/>
              <w:ind w:firstLine="0" w:firstLineChars="0"/>
              <w:rPr>
                <w:sz w:val="28"/>
                <w:szCs w:val="28"/>
              </w:rPr>
            </w:pPr>
            <w:r>
              <w:rPr>
                <w:rFonts w:hint="eastAsia"/>
                <w:sz w:val="28"/>
                <w:szCs w:val="28"/>
              </w:rPr>
              <w:t>年均等效利用小时数</w:t>
            </w:r>
          </w:p>
        </w:tc>
        <w:tc>
          <w:tcPr>
            <w:tcW w:w="2693" w:type="dxa"/>
          </w:tcPr>
          <w:p w14:paraId="55733A4D">
            <w:pPr>
              <w:spacing w:line="400" w:lineRule="exact"/>
              <w:ind w:firstLine="0" w:firstLineChars="0"/>
              <w:rPr>
                <w:sz w:val="28"/>
                <w:szCs w:val="28"/>
              </w:rPr>
            </w:pPr>
          </w:p>
        </w:tc>
        <w:tc>
          <w:tcPr>
            <w:tcW w:w="1361" w:type="dxa"/>
          </w:tcPr>
          <w:p w14:paraId="40908685">
            <w:pPr>
              <w:spacing w:line="400" w:lineRule="exact"/>
              <w:ind w:firstLine="0" w:firstLineChars="0"/>
              <w:rPr>
                <w:sz w:val="28"/>
                <w:szCs w:val="28"/>
              </w:rPr>
            </w:pPr>
          </w:p>
        </w:tc>
      </w:tr>
      <w:tr w14:paraId="390E2A74">
        <w:trPr>
          <w:trHeight w:val="454" w:hRule="atLeast"/>
        </w:trPr>
        <w:tc>
          <w:tcPr>
            <w:tcW w:w="4248" w:type="dxa"/>
          </w:tcPr>
          <w:p w14:paraId="5AB23388">
            <w:pPr>
              <w:spacing w:line="400" w:lineRule="exact"/>
              <w:ind w:firstLine="0" w:firstLineChars="0"/>
              <w:rPr>
                <w:sz w:val="28"/>
                <w:szCs w:val="28"/>
              </w:rPr>
            </w:pPr>
            <w:r>
              <w:rPr>
                <w:rFonts w:hint="eastAsia"/>
                <w:sz w:val="28"/>
                <w:szCs w:val="28"/>
              </w:rPr>
              <w:t>接网方案</w:t>
            </w:r>
          </w:p>
        </w:tc>
        <w:tc>
          <w:tcPr>
            <w:tcW w:w="2693" w:type="dxa"/>
          </w:tcPr>
          <w:p w14:paraId="016FCCBD">
            <w:pPr>
              <w:spacing w:line="400" w:lineRule="exact"/>
              <w:ind w:firstLine="0" w:firstLineChars="0"/>
              <w:rPr>
                <w:sz w:val="28"/>
                <w:szCs w:val="28"/>
              </w:rPr>
            </w:pPr>
          </w:p>
        </w:tc>
        <w:tc>
          <w:tcPr>
            <w:tcW w:w="1361" w:type="dxa"/>
          </w:tcPr>
          <w:p w14:paraId="19EF1525">
            <w:pPr>
              <w:spacing w:line="400" w:lineRule="exact"/>
              <w:ind w:firstLine="0" w:firstLineChars="0"/>
              <w:rPr>
                <w:sz w:val="28"/>
                <w:szCs w:val="28"/>
              </w:rPr>
            </w:pPr>
          </w:p>
        </w:tc>
      </w:tr>
      <w:tr w14:paraId="68C81129">
        <w:trPr>
          <w:trHeight w:val="454" w:hRule="atLeast"/>
        </w:trPr>
        <w:tc>
          <w:tcPr>
            <w:tcW w:w="4248" w:type="dxa"/>
          </w:tcPr>
          <w:p w14:paraId="4CAB43EA">
            <w:pPr>
              <w:spacing w:line="400" w:lineRule="exact"/>
              <w:ind w:firstLine="0" w:firstLineChars="0"/>
              <w:rPr>
                <w:sz w:val="28"/>
                <w:szCs w:val="28"/>
              </w:rPr>
            </w:pPr>
            <w:r>
              <w:rPr>
                <w:rFonts w:hint="eastAsia"/>
                <w:sz w:val="28"/>
                <w:szCs w:val="28"/>
              </w:rPr>
              <w:t>接入距离</w:t>
            </w:r>
          </w:p>
        </w:tc>
        <w:tc>
          <w:tcPr>
            <w:tcW w:w="2693" w:type="dxa"/>
          </w:tcPr>
          <w:p w14:paraId="61594764">
            <w:pPr>
              <w:spacing w:line="400" w:lineRule="exact"/>
              <w:ind w:firstLine="0" w:firstLineChars="0"/>
              <w:rPr>
                <w:sz w:val="28"/>
                <w:szCs w:val="28"/>
              </w:rPr>
            </w:pPr>
          </w:p>
        </w:tc>
        <w:tc>
          <w:tcPr>
            <w:tcW w:w="1361" w:type="dxa"/>
          </w:tcPr>
          <w:p w14:paraId="3914A9EF">
            <w:pPr>
              <w:spacing w:line="400" w:lineRule="exact"/>
              <w:ind w:firstLine="0" w:firstLineChars="0"/>
              <w:rPr>
                <w:sz w:val="28"/>
                <w:szCs w:val="28"/>
              </w:rPr>
            </w:pPr>
          </w:p>
        </w:tc>
      </w:tr>
      <w:tr w14:paraId="3414E431">
        <w:trPr>
          <w:trHeight w:val="454" w:hRule="atLeast"/>
        </w:trPr>
        <w:tc>
          <w:tcPr>
            <w:tcW w:w="4248" w:type="dxa"/>
          </w:tcPr>
          <w:p w14:paraId="2D07B2F0">
            <w:pPr>
              <w:spacing w:line="400" w:lineRule="exact"/>
              <w:ind w:firstLine="0" w:firstLineChars="0"/>
              <w:rPr>
                <w:sz w:val="28"/>
                <w:szCs w:val="28"/>
              </w:rPr>
            </w:pPr>
            <w:r>
              <w:rPr>
                <w:rFonts w:hint="eastAsia"/>
                <w:sz w:val="28"/>
                <w:szCs w:val="28"/>
              </w:rPr>
              <w:t>土地利用水平</w:t>
            </w:r>
          </w:p>
        </w:tc>
        <w:tc>
          <w:tcPr>
            <w:tcW w:w="2693" w:type="dxa"/>
          </w:tcPr>
          <w:p w14:paraId="1B686ED1">
            <w:pPr>
              <w:spacing w:line="400" w:lineRule="exact"/>
              <w:ind w:firstLine="0" w:firstLineChars="0"/>
              <w:rPr>
                <w:sz w:val="28"/>
                <w:szCs w:val="28"/>
              </w:rPr>
            </w:pPr>
          </w:p>
        </w:tc>
        <w:tc>
          <w:tcPr>
            <w:tcW w:w="1361" w:type="dxa"/>
          </w:tcPr>
          <w:p w14:paraId="1070024C">
            <w:pPr>
              <w:spacing w:line="400" w:lineRule="exact"/>
              <w:ind w:firstLine="0" w:firstLineChars="0"/>
              <w:rPr>
                <w:sz w:val="28"/>
                <w:szCs w:val="28"/>
              </w:rPr>
            </w:pPr>
          </w:p>
        </w:tc>
      </w:tr>
      <w:tr w14:paraId="34C6D114">
        <w:trPr>
          <w:trHeight w:val="454" w:hRule="atLeast"/>
        </w:trPr>
        <w:tc>
          <w:tcPr>
            <w:tcW w:w="4248" w:type="dxa"/>
          </w:tcPr>
          <w:p w14:paraId="6F7F7C08">
            <w:pPr>
              <w:spacing w:line="400" w:lineRule="exact"/>
              <w:ind w:firstLine="0" w:firstLineChars="0"/>
              <w:rPr>
                <w:sz w:val="28"/>
                <w:szCs w:val="28"/>
              </w:rPr>
            </w:pPr>
            <w:r>
              <w:rPr>
                <w:rFonts w:hint="eastAsia"/>
                <w:sz w:val="28"/>
                <w:szCs w:val="28"/>
              </w:rPr>
              <w:t>经济性测算</w:t>
            </w:r>
          </w:p>
        </w:tc>
        <w:tc>
          <w:tcPr>
            <w:tcW w:w="2693" w:type="dxa"/>
          </w:tcPr>
          <w:p w14:paraId="08C626B0">
            <w:pPr>
              <w:spacing w:line="400" w:lineRule="exact"/>
              <w:ind w:firstLine="0" w:firstLineChars="0"/>
              <w:rPr>
                <w:sz w:val="28"/>
                <w:szCs w:val="28"/>
              </w:rPr>
            </w:pPr>
          </w:p>
        </w:tc>
        <w:tc>
          <w:tcPr>
            <w:tcW w:w="1361" w:type="dxa"/>
          </w:tcPr>
          <w:p w14:paraId="33BB1AD4">
            <w:pPr>
              <w:spacing w:line="400" w:lineRule="exact"/>
              <w:ind w:firstLine="0" w:firstLineChars="0"/>
              <w:rPr>
                <w:sz w:val="28"/>
                <w:szCs w:val="28"/>
              </w:rPr>
            </w:pPr>
          </w:p>
        </w:tc>
      </w:tr>
      <w:tr w14:paraId="01EEE950">
        <w:trPr>
          <w:trHeight w:val="454" w:hRule="atLeast"/>
        </w:trPr>
        <w:tc>
          <w:tcPr>
            <w:tcW w:w="4248" w:type="dxa"/>
            <w:vAlign w:val="center"/>
          </w:tcPr>
          <w:p w14:paraId="1B9C7CF3">
            <w:pPr>
              <w:spacing w:line="400" w:lineRule="exact"/>
              <w:ind w:firstLine="0" w:firstLineChars="0"/>
              <w:rPr>
                <w:sz w:val="28"/>
                <w:szCs w:val="28"/>
              </w:rPr>
            </w:pPr>
            <w:r>
              <w:rPr>
                <w:rFonts w:hint="eastAsia"/>
                <w:b/>
                <w:bCs/>
                <w:sz w:val="28"/>
                <w:szCs w:val="28"/>
              </w:rPr>
              <w:t>（三）技术创新</w:t>
            </w:r>
          </w:p>
        </w:tc>
        <w:tc>
          <w:tcPr>
            <w:tcW w:w="2693" w:type="dxa"/>
          </w:tcPr>
          <w:p w14:paraId="5D723883">
            <w:pPr>
              <w:spacing w:line="400" w:lineRule="exact"/>
              <w:ind w:firstLine="0" w:firstLineChars="0"/>
              <w:rPr>
                <w:sz w:val="28"/>
                <w:szCs w:val="28"/>
              </w:rPr>
            </w:pPr>
          </w:p>
        </w:tc>
        <w:tc>
          <w:tcPr>
            <w:tcW w:w="1361" w:type="dxa"/>
          </w:tcPr>
          <w:p w14:paraId="547B20F2">
            <w:pPr>
              <w:spacing w:line="400" w:lineRule="exact"/>
              <w:ind w:firstLine="0" w:firstLineChars="0"/>
              <w:rPr>
                <w:sz w:val="28"/>
                <w:szCs w:val="28"/>
              </w:rPr>
            </w:pPr>
          </w:p>
        </w:tc>
      </w:tr>
      <w:tr w14:paraId="6BF499B0">
        <w:trPr>
          <w:trHeight w:val="454" w:hRule="atLeast"/>
        </w:trPr>
        <w:tc>
          <w:tcPr>
            <w:tcW w:w="4248" w:type="dxa"/>
            <w:vAlign w:val="center"/>
          </w:tcPr>
          <w:p w14:paraId="35FD4DE7">
            <w:pPr>
              <w:spacing w:line="400" w:lineRule="exact"/>
              <w:ind w:firstLine="0" w:firstLineChars="0"/>
              <w:rPr>
                <w:b/>
                <w:bCs/>
                <w:sz w:val="28"/>
                <w:szCs w:val="28"/>
              </w:rPr>
            </w:pPr>
            <w:r>
              <w:rPr>
                <w:rFonts w:hint="eastAsia"/>
                <w:b/>
                <w:bCs/>
                <w:sz w:val="28"/>
                <w:szCs w:val="28"/>
              </w:rPr>
              <w:t>（四）支撑性文件取得情况</w:t>
            </w:r>
          </w:p>
        </w:tc>
        <w:tc>
          <w:tcPr>
            <w:tcW w:w="2693" w:type="dxa"/>
          </w:tcPr>
          <w:p w14:paraId="51A26990">
            <w:pPr>
              <w:spacing w:line="400" w:lineRule="exact"/>
              <w:ind w:firstLine="0" w:firstLineChars="0"/>
              <w:rPr>
                <w:sz w:val="28"/>
                <w:szCs w:val="28"/>
              </w:rPr>
            </w:pPr>
          </w:p>
        </w:tc>
        <w:tc>
          <w:tcPr>
            <w:tcW w:w="1361" w:type="dxa"/>
          </w:tcPr>
          <w:p w14:paraId="5EB8A090">
            <w:pPr>
              <w:spacing w:line="400" w:lineRule="exact"/>
              <w:ind w:firstLine="0" w:firstLineChars="0"/>
              <w:rPr>
                <w:sz w:val="28"/>
                <w:szCs w:val="28"/>
              </w:rPr>
            </w:pPr>
          </w:p>
        </w:tc>
      </w:tr>
      <w:tr w14:paraId="41DAAF29">
        <w:trPr>
          <w:trHeight w:val="454" w:hRule="atLeast"/>
        </w:trPr>
        <w:tc>
          <w:tcPr>
            <w:tcW w:w="4248" w:type="dxa"/>
            <w:vAlign w:val="center"/>
          </w:tcPr>
          <w:p w14:paraId="66EFB597">
            <w:pPr>
              <w:spacing w:line="400" w:lineRule="exact"/>
              <w:ind w:firstLine="0" w:firstLineChars="0"/>
              <w:rPr>
                <w:b/>
                <w:bCs/>
                <w:sz w:val="28"/>
                <w:szCs w:val="28"/>
              </w:rPr>
            </w:pPr>
            <w:r>
              <w:rPr>
                <w:rFonts w:hint="eastAsia"/>
                <w:b/>
                <w:bCs/>
                <w:sz w:val="28"/>
                <w:szCs w:val="28"/>
              </w:rPr>
              <w:t>（五）承诺函</w:t>
            </w:r>
          </w:p>
        </w:tc>
        <w:tc>
          <w:tcPr>
            <w:tcW w:w="2693" w:type="dxa"/>
          </w:tcPr>
          <w:p w14:paraId="151651F3">
            <w:pPr>
              <w:spacing w:line="400" w:lineRule="exact"/>
              <w:ind w:firstLine="0" w:firstLineChars="0"/>
              <w:rPr>
                <w:sz w:val="28"/>
                <w:szCs w:val="28"/>
              </w:rPr>
            </w:pPr>
          </w:p>
        </w:tc>
        <w:tc>
          <w:tcPr>
            <w:tcW w:w="1361" w:type="dxa"/>
          </w:tcPr>
          <w:p w14:paraId="1452A6EE">
            <w:pPr>
              <w:spacing w:line="400" w:lineRule="exact"/>
              <w:ind w:firstLine="0" w:firstLineChars="0"/>
              <w:rPr>
                <w:sz w:val="28"/>
                <w:szCs w:val="28"/>
              </w:rPr>
            </w:pPr>
          </w:p>
        </w:tc>
      </w:tr>
      <w:tr w14:paraId="2C6ABB70">
        <w:trPr>
          <w:trHeight w:val="454" w:hRule="atLeast"/>
        </w:trPr>
        <w:tc>
          <w:tcPr>
            <w:tcW w:w="8302" w:type="dxa"/>
            <w:gridSpan w:val="3"/>
          </w:tcPr>
          <w:p w14:paraId="0CFBA161">
            <w:pPr>
              <w:spacing w:line="400" w:lineRule="exact"/>
              <w:ind w:firstLine="0" w:firstLineChars="0"/>
              <w:rPr>
                <w:sz w:val="28"/>
                <w:szCs w:val="28"/>
              </w:rPr>
            </w:pPr>
            <w:r>
              <w:rPr>
                <w:rFonts w:hint="eastAsia"/>
                <w:b/>
                <w:bCs/>
                <w:sz w:val="28"/>
                <w:szCs w:val="28"/>
              </w:rPr>
              <w:t>（六）申报企业业绩</w:t>
            </w:r>
          </w:p>
        </w:tc>
      </w:tr>
      <w:tr w14:paraId="1CF4414A">
        <w:trPr>
          <w:trHeight w:val="454" w:hRule="atLeast"/>
        </w:trPr>
        <w:tc>
          <w:tcPr>
            <w:tcW w:w="4248" w:type="dxa"/>
          </w:tcPr>
          <w:p w14:paraId="4BBBE087">
            <w:pPr>
              <w:spacing w:line="400" w:lineRule="exact"/>
              <w:ind w:firstLine="0" w:firstLineChars="0"/>
              <w:rPr>
                <w:sz w:val="28"/>
                <w:szCs w:val="28"/>
              </w:rPr>
            </w:pPr>
            <w:r>
              <w:rPr>
                <w:rFonts w:hint="eastAsia"/>
                <w:sz w:val="28"/>
                <w:szCs w:val="28"/>
              </w:rPr>
              <w:t>企业资产情况</w:t>
            </w:r>
          </w:p>
        </w:tc>
        <w:tc>
          <w:tcPr>
            <w:tcW w:w="2693" w:type="dxa"/>
          </w:tcPr>
          <w:p w14:paraId="01A16EBE">
            <w:pPr>
              <w:spacing w:line="400" w:lineRule="exact"/>
              <w:ind w:firstLine="0" w:firstLineChars="0"/>
              <w:rPr>
                <w:sz w:val="28"/>
                <w:szCs w:val="28"/>
              </w:rPr>
            </w:pPr>
          </w:p>
        </w:tc>
        <w:tc>
          <w:tcPr>
            <w:tcW w:w="1361" w:type="dxa"/>
          </w:tcPr>
          <w:p w14:paraId="29221E61">
            <w:pPr>
              <w:spacing w:line="400" w:lineRule="exact"/>
              <w:ind w:firstLine="0" w:firstLineChars="0"/>
              <w:rPr>
                <w:sz w:val="28"/>
                <w:szCs w:val="28"/>
              </w:rPr>
            </w:pPr>
          </w:p>
        </w:tc>
      </w:tr>
      <w:tr w14:paraId="45272869">
        <w:trPr>
          <w:trHeight w:val="454" w:hRule="atLeast"/>
        </w:trPr>
        <w:tc>
          <w:tcPr>
            <w:tcW w:w="4248" w:type="dxa"/>
          </w:tcPr>
          <w:p w14:paraId="1DB5C578">
            <w:pPr>
              <w:spacing w:line="400" w:lineRule="exact"/>
              <w:ind w:firstLine="0" w:firstLineChars="0"/>
              <w:rPr>
                <w:sz w:val="28"/>
                <w:szCs w:val="28"/>
              </w:rPr>
            </w:pPr>
            <w:r>
              <w:rPr>
                <w:rFonts w:hint="eastAsia"/>
                <w:sz w:val="28"/>
                <w:szCs w:val="28"/>
              </w:rPr>
              <w:t>企业投资能力</w:t>
            </w:r>
          </w:p>
        </w:tc>
        <w:tc>
          <w:tcPr>
            <w:tcW w:w="2693" w:type="dxa"/>
          </w:tcPr>
          <w:p w14:paraId="61655A84">
            <w:pPr>
              <w:spacing w:line="400" w:lineRule="exact"/>
              <w:ind w:firstLine="0" w:firstLineChars="0"/>
              <w:rPr>
                <w:sz w:val="28"/>
                <w:szCs w:val="28"/>
              </w:rPr>
            </w:pPr>
          </w:p>
        </w:tc>
        <w:tc>
          <w:tcPr>
            <w:tcW w:w="1361" w:type="dxa"/>
          </w:tcPr>
          <w:p w14:paraId="084E7690">
            <w:pPr>
              <w:spacing w:line="400" w:lineRule="exact"/>
              <w:ind w:firstLine="0" w:firstLineChars="0"/>
              <w:rPr>
                <w:sz w:val="28"/>
                <w:szCs w:val="28"/>
              </w:rPr>
            </w:pPr>
          </w:p>
        </w:tc>
      </w:tr>
      <w:tr w14:paraId="06AA1AF3">
        <w:trPr>
          <w:trHeight w:val="454" w:hRule="atLeast"/>
        </w:trPr>
        <w:tc>
          <w:tcPr>
            <w:tcW w:w="4248" w:type="dxa"/>
          </w:tcPr>
          <w:p w14:paraId="43AE2721">
            <w:pPr>
              <w:spacing w:line="400" w:lineRule="exact"/>
              <w:ind w:firstLine="0" w:firstLineChars="0"/>
              <w:rPr>
                <w:sz w:val="28"/>
                <w:szCs w:val="28"/>
              </w:rPr>
            </w:pPr>
            <w:r>
              <w:rPr>
                <w:rFonts w:hint="eastAsia"/>
                <w:sz w:val="28"/>
                <w:szCs w:val="28"/>
              </w:rPr>
              <w:t>新能源历史投资业绩</w:t>
            </w:r>
          </w:p>
        </w:tc>
        <w:tc>
          <w:tcPr>
            <w:tcW w:w="2693" w:type="dxa"/>
          </w:tcPr>
          <w:p w14:paraId="0B20078A">
            <w:pPr>
              <w:spacing w:line="400" w:lineRule="exact"/>
              <w:ind w:firstLine="0" w:firstLineChars="0"/>
              <w:rPr>
                <w:sz w:val="28"/>
                <w:szCs w:val="28"/>
              </w:rPr>
            </w:pPr>
          </w:p>
        </w:tc>
        <w:tc>
          <w:tcPr>
            <w:tcW w:w="1361" w:type="dxa"/>
          </w:tcPr>
          <w:p w14:paraId="66CDF7D9">
            <w:pPr>
              <w:spacing w:line="400" w:lineRule="exact"/>
              <w:ind w:firstLine="0" w:firstLineChars="0"/>
              <w:rPr>
                <w:sz w:val="28"/>
                <w:szCs w:val="28"/>
              </w:rPr>
            </w:pPr>
          </w:p>
        </w:tc>
      </w:tr>
      <w:tr w14:paraId="15C5DFC2">
        <w:trPr>
          <w:trHeight w:val="454" w:hRule="atLeast"/>
        </w:trPr>
        <w:tc>
          <w:tcPr>
            <w:tcW w:w="4248" w:type="dxa"/>
          </w:tcPr>
          <w:p w14:paraId="279F8A52">
            <w:pPr>
              <w:spacing w:line="400" w:lineRule="exact"/>
              <w:ind w:firstLine="0" w:firstLineChars="0"/>
              <w:rPr>
                <w:sz w:val="28"/>
                <w:szCs w:val="28"/>
              </w:rPr>
            </w:pPr>
            <w:r>
              <w:rPr>
                <w:rFonts w:hint="eastAsia"/>
                <w:sz w:val="28"/>
                <w:szCs w:val="28"/>
              </w:rPr>
              <w:t>已获批项目开工建设和投运情况</w:t>
            </w:r>
          </w:p>
        </w:tc>
        <w:tc>
          <w:tcPr>
            <w:tcW w:w="2693" w:type="dxa"/>
          </w:tcPr>
          <w:p w14:paraId="2E8A46AE">
            <w:pPr>
              <w:spacing w:line="400" w:lineRule="exact"/>
              <w:ind w:firstLine="0" w:firstLineChars="0"/>
              <w:rPr>
                <w:sz w:val="28"/>
                <w:szCs w:val="28"/>
              </w:rPr>
            </w:pPr>
          </w:p>
        </w:tc>
        <w:tc>
          <w:tcPr>
            <w:tcW w:w="1361" w:type="dxa"/>
          </w:tcPr>
          <w:p w14:paraId="09C6415A">
            <w:pPr>
              <w:spacing w:line="400" w:lineRule="exact"/>
              <w:ind w:firstLine="0" w:firstLineChars="0"/>
              <w:rPr>
                <w:sz w:val="28"/>
                <w:szCs w:val="28"/>
              </w:rPr>
            </w:pPr>
          </w:p>
        </w:tc>
      </w:tr>
      <w:tr w14:paraId="2C3E6791">
        <w:trPr>
          <w:trHeight w:val="454" w:hRule="atLeast"/>
        </w:trPr>
        <w:tc>
          <w:tcPr>
            <w:tcW w:w="4248" w:type="dxa"/>
          </w:tcPr>
          <w:p w14:paraId="0F073762">
            <w:pPr>
              <w:spacing w:line="400" w:lineRule="exact"/>
              <w:ind w:firstLine="0" w:firstLineChars="0"/>
              <w:rPr>
                <w:sz w:val="28"/>
                <w:szCs w:val="28"/>
              </w:rPr>
            </w:pPr>
            <w:r>
              <w:rPr>
                <w:rFonts w:hint="eastAsia"/>
                <w:b/>
                <w:bCs/>
                <w:sz w:val="28"/>
                <w:szCs w:val="28"/>
              </w:rPr>
              <w:t>（七）落实政府部署要求</w:t>
            </w:r>
          </w:p>
        </w:tc>
        <w:tc>
          <w:tcPr>
            <w:tcW w:w="2693" w:type="dxa"/>
          </w:tcPr>
          <w:p w14:paraId="22E466FF">
            <w:pPr>
              <w:spacing w:line="400" w:lineRule="exact"/>
              <w:ind w:firstLine="0" w:firstLineChars="0"/>
              <w:rPr>
                <w:sz w:val="28"/>
                <w:szCs w:val="28"/>
              </w:rPr>
            </w:pPr>
          </w:p>
        </w:tc>
        <w:tc>
          <w:tcPr>
            <w:tcW w:w="1361" w:type="dxa"/>
          </w:tcPr>
          <w:p w14:paraId="2F50078D">
            <w:pPr>
              <w:spacing w:line="400" w:lineRule="exact"/>
              <w:ind w:firstLine="0" w:firstLineChars="0"/>
              <w:rPr>
                <w:sz w:val="28"/>
                <w:szCs w:val="28"/>
              </w:rPr>
            </w:pPr>
          </w:p>
        </w:tc>
      </w:tr>
    </w:tbl>
    <w:p w14:paraId="4771187C">
      <w:pPr>
        <w:ind w:firstLine="640"/>
        <w:sectPr>
          <w:pgSz w:w="11906" w:h="16838"/>
          <w:pgMar w:top="1440" w:right="1797" w:bottom="1440" w:left="1797" w:header="851" w:footer="992" w:gutter="0"/>
          <w:cols w:space="425" w:num="1"/>
          <w:docGrid w:type="lines" w:linePitch="435" w:charSpace="0"/>
        </w:sectPr>
      </w:pPr>
    </w:p>
    <w:p w14:paraId="284B4C96">
      <w:pPr>
        <w:widowControl/>
        <w:spacing w:after="160" w:line="278" w:lineRule="auto"/>
        <w:ind w:firstLine="0" w:firstLineChars="0"/>
        <w:jc w:val="left"/>
        <w:rPr>
          <w:rFonts w:hint="eastAsia" w:ascii="黑体" w:hAnsi="黑体" w:eastAsia="黑体"/>
        </w:rPr>
      </w:pPr>
      <w:r>
        <w:rPr>
          <w:rFonts w:hint="eastAsia" w:ascii="黑体" w:hAnsi="黑体" w:eastAsia="黑体"/>
        </w:rPr>
        <w:t>附件4</w:t>
      </w:r>
    </w:p>
    <w:p w14:paraId="198F1DF8">
      <w:pPr>
        <w:ind w:firstLine="0" w:firstLineChars="0"/>
        <w:jc w:val="center"/>
        <w:rPr>
          <w:rFonts w:hint="eastAsia" w:ascii="方正小标宋_GBK" w:hAnsi="方正小标宋_GBK" w:eastAsia="方正小标宋_GBK"/>
          <w:bCs/>
          <w:sz w:val="36"/>
        </w:rPr>
      </w:pPr>
      <w:r>
        <w:rPr>
          <w:rFonts w:hint="eastAsia" w:ascii="方正小标宋_GBK" w:hAnsi="方正小标宋_GBK" w:eastAsia="方正小标宋_GBK"/>
          <w:bCs/>
          <w:sz w:val="36"/>
        </w:rPr>
        <w:t>风电项目申报表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0"/>
        <w:gridCol w:w="2106"/>
        <w:gridCol w:w="2107"/>
        <w:gridCol w:w="2589"/>
        <w:gridCol w:w="2212"/>
        <w:gridCol w:w="2660"/>
      </w:tblGrid>
      <w:tr w14:paraId="342BC322">
        <w:trPr>
          <w:trHeight w:val="737" w:hRule="atLeast"/>
        </w:trPr>
        <w:tc>
          <w:tcPr>
            <w:tcW w:w="882" w:type="pct"/>
            <w:vAlign w:val="center"/>
          </w:tcPr>
          <w:p w14:paraId="227D8598">
            <w:pPr>
              <w:widowControl/>
              <w:spacing w:line="400" w:lineRule="exact"/>
              <w:ind w:firstLine="0" w:firstLineChars="0"/>
              <w:jc w:val="center"/>
              <w:rPr>
                <w:sz w:val="28"/>
              </w:rPr>
            </w:pPr>
            <w:r>
              <w:rPr>
                <w:rFonts w:hint="eastAsia"/>
                <w:sz w:val="28"/>
              </w:rPr>
              <w:t>项目名称</w:t>
            </w:r>
          </w:p>
        </w:tc>
        <w:tc>
          <w:tcPr>
            <w:tcW w:w="743" w:type="pct"/>
            <w:vAlign w:val="center"/>
          </w:tcPr>
          <w:p w14:paraId="447ACB2C">
            <w:pPr>
              <w:widowControl/>
              <w:spacing w:line="400" w:lineRule="exact"/>
              <w:ind w:firstLine="0" w:firstLineChars="0"/>
              <w:jc w:val="center"/>
              <w:rPr>
                <w:sz w:val="28"/>
              </w:rPr>
            </w:pPr>
            <w:r>
              <w:rPr>
                <w:rFonts w:hint="eastAsia"/>
                <w:sz w:val="28"/>
              </w:rPr>
              <w:t>申报单位</w:t>
            </w:r>
          </w:p>
        </w:tc>
        <w:tc>
          <w:tcPr>
            <w:tcW w:w="743" w:type="pct"/>
            <w:vAlign w:val="center"/>
          </w:tcPr>
          <w:p w14:paraId="35D11E3E">
            <w:pPr>
              <w:widowControl/>
              <w:spacing w:line="400" w:lineRule="exact"/>
              <w:ind w:firstLine="0" w:firstLineChars="0"/>
              <w:jc w:val="center"/>
              <w:rPr>
                <w:sz w:val="28"/>
              </w:rPr>
            </w:pPr>
            <w:r>
              <w:rPr>
                <w:rFonts w:hint="eastAsia"/>
                <w:sz w:val="28"/>
              </w:rPr>
              <w:t>所属集团</w:t>
            </w:r>
          </w:p>
        </w:tc>
        <w:tc>
          <w:tcPr>
            <w:tcW w:w="913" w:type="pct"/>
            <w:vAlign w:val="center"/>
          </w:tcPr>
          <w:p w14:paraId="0B034928">
            <w:pPr>
              <w:widowControl/>
              <w:spacing w:line="400" w:lineRule="exact"/>
              <w:ind w:firstLine="0" w:firstLineChars="0"/>
              <w:jc w:val="center"/>
              <w:rPr>
                <w:sz w:val="28"/>
              </w:rPr>
            </w:pPr>
            <w:r>
              <w:rPr>
                <w:rFonts w:hint="eastAsia"/>
                <w:sz w:val="28"/>
              </w:rPr>
              <w:t>申报规模</w:t>
            </w:r>
          </w:p>
          <w:p w14:paraId="405614A8">
            <w:pPr>
              <w:widowControl/>
              <w:spacing w:line="400" w:lineRule="exact"/>
              <w:ind w:firstLine="0" w:firstLineChars="0"/>
              <w:jc w:val="center"/>
              <w:rPr>
                <w:sz w:val="28"/>
              </w:rPr>
            </w:pPr>
            <w:r>
              <w:rPr>
                <w:rFonts w:hint="eastAsia"/>
                <w:sz w:val="28"/>
              </w:rPr>
              <w:t>（万千瓦）</w:t>
            </w:r>
          </w:p>
        </w:tc>
        <w:tc>
          <w:tcPr>
            <w:tcW w:w="780" w:type="pct"/>
            <w:vAlign w:val="center"/>
          </w:tcPr>
          <w:p w14:paraId="1AD16C74">
            <w:pPr>
              <w:widowControl/>
              <w:spacing w:line="400" w:lineRule="exact"/>
              <w:ind w:firstLine="0" w:firstLineChars="0"/>
              <w:jc w:val="center"/>
              <w:rPr>
                <w:sz w:val="28"/>
              </w:rPr>
            </w:pPr>
            <w:r>
              <w:rPr>
                <w:rFonts w:hint="eastAsia"/>
                <w:sz w:val="28"/>
              </w:rPr>
              <w:t>建设周期</w:t>
            </w:r>
          </w:p>
        </w:tc>
        <w:tc>
          <w:tcPr>
            <w:tcW w:w="938" w:type="pct"/>
            <w:vAlign w:val="center"/>
          </w:tcPr>
          <w:p w14:paraId="4F7AC6DC">
            <w:pPr>
              <w:widowControl/>
              <w:spacing w:line="400" w:lineRule="exact"/>
              <w:ind w:firstLine="0" w:firstLineChars="0"/>
              <w:jc w:val="center"/>
              <w:rPr>
                <w:sz w:val="28"/>
              </w:rPr>
            </w:pPr>
            <w:r>
              <w:rPr>
                <w:rFonts w:hint="eastAsia"/>
                <w:sz w:val="28"/>
              </w:rPr>
              <w:t>创新示范</w:t>
            </w:r>
          </w:p>
        </w:tc>
      </w:tr>
      <w:tr w14:paraId="592818E7">
        <w:trPr>
          <w:trHeight w:val="737" w:hRule="atLeast"/>
        </w:trPr>
        <w:tc>
          <w:tcPr>
            <w:tcW w:w="882" w:type="pct"/>
          </w:tcPr>
          <w:p w14:paraId="0DE9C7B2">
            <w:pPr>
              <w:widowControl/>
              <w:spacing w:line="400" w:lineRule="exact"/>
              <w:ind w:firstLine="0" w:firstLineChars="0"/>
              <w:jc w:val="left"/>
              <w:rPr>
                <w:sz w:val="28"/>
              </w:rPr>
            </w:pPr>
          </w:p>
        </w:tc>
        <w:tc>
          <w:tcPr>
            <w:tcW w:w="743" w:type="pct"/>
          </w:tcPr>
          <w:p w14:paraId="5C9EB10F">
            <w:pPr>
              <w:widowControl/>
              <w:spacing w:line="400" w:lineRule="exact"/>
              <w:ind w:firstLine="0" w:firstLineChars="0"/>
              <w:jc w:val="left"/>
              <w:rPr>
                <w:sz w:val="28"/>
              </w:rPr>
            </w:pPr>
          </w:p>
        </w:tc>
        <w:tc>
          <w:tcPr>
            <w:tcW w:w="743" w:type="pct"/>
          </w:tcPr>
          <w:p w14:paraId="4EFB6B88">
            <w:pPr>
              <w:widowControl/>
              <w:spacing w:line="400" w:lineRule="exact"/>
              <w:ind w:firstLine="0" w:firstLineChars="0"/>
              <w:jc w:val="left"/>
              <w:rPr>
                <w:sz w:val="28"/>
              </w:rPr>
            </w:pPr>
          </w:p>
        </w:tc>
        <w:tc>
          <w:tcPr>
            <w:tcW w:w="913" w:type="pct"/>
          </w:tcPr>
          <w:p w14:paraId="5E337352">
            <w:pPr>
              <w:widowControl/>
              <w:spacing w:line="400" w:lineRule="exact"/>
              <w:ind w:firstLine="0" w:firstLineChars="0"/>
              <w:jc w:val="left"/>
              <w:rPr>
                <w:sz w:val="28"/>
              </w:rPr>
            </w:pPr>
          </w:p>
        </w:tc>
        <w:tc>
          <w:tcPr>
            <w:tcW w:w="780" w:type="pct"/>
          </w:tcPr>
          <w:p w14:paraId="6FF57AF0">
            <w:pPr>
              <w:widowControl/>
              <w:spacing w:line="400" w:lineRule="exact"/>
              <w:ind w:firstLine="0" w:firstLineChars="0"/>
              <w:jc w:val="left"/>
              <w:rPr>
                <w:sz w:val="28"/>
              </w:rPr>
            </w:pPr>
          </w:p>
        </w:tc>
        <w:tc>
          <w:tcPr>
            <w:tcW w:w="938" w:type="pct"/>
          </w:tcPr>
          <w:p w14:paraId="5CB2F9DA">
            <w:pPr>
              <w:widowControl/>
              <w:spacing w:line="400" w:lineRule="exact"/>
              <w:ind w:firstLine="0" w:firstLineChars="0"/>
              <w:jc w:val="left"/>
              <w:rPr>
                <w:sz w:val="28"/>
              </w:rPr>
            </w:pPr>
          </w:p>
        </w:tc>
      </w:tr>
      <w:tr w14:paraId="64A684E6">
        <w:trPr>
          <w:trHeight w:val="737" w:hRule="atLeast"/>
        </w:trPr>
        <w:tc>
          <w:tcPr>
            <w:tcW w:w="882" w:type="pct"/>
          </w:tcPr>
          <w:p w14:paraId="725047A8">
            <w:pPr>
              <w:widowControl/>
              <w:spacing w:line="400" w:lineRule="exact"/>
              <w:ind w:firstLine="0" w:firstLineChars="0"/>
              <w:jc w:val="left"/>
              <w:rPr>
                <w:sz w:val="28"/>
              </w:rPr>
            </w:pPr>
          </w:p>
        </w:tc>
        <w:tc>
          <w:tcPr>
            <w:tcW w:w="743" w:type="pct"/>
          </w:tcPr>
          <w:p w14:paraId="0CD9EDE6">
            <w:pPr>
              <w:widowControl/>
              <w:spacing w:line="400" w:lineRule="exact"/>
              <w:ind w:firstLine="0" w:firstLineChars="0"/>
              <w:jc w:val="left"/>
              <w:rPr>
                <w:sz w:val="28"/>
              </w:rPr>
            </w:pPr>
          </w:p>
        </w:tc>
        <w:tc>
          <w:tcPr>
            <w:tcW w:w="743" w:type="pct"/>
          </w:tcPr>
          <w:p w14:paraId="1F883965">
            <w:pPr>
              <w:widowControl/>
              <w:spacing w:line="400" w:lineRule="exact"/>
              <w:ind w:firstLine="0" w:firstLineChars="0"/>
              <w:jc w:val="left"/>
              <w:rPr>
                <w:sz w:val="28"/>
              </w:rPr>
            </w:pPr>
          </w:p>
        </w:tc>
        <w:tc>
          <w:tcPr>
            <w:tcW w:w="913" w:type="pct"/>
          </w:tcPr>
          <w:p w14:paraId="70F522AE">
            <w:pPr>
              <w:widowControl/>
              <w:spacing w:line="400" w:lineRule="exact"/>
              <w:ind w:firstLine="0" w:firstLineChars="0"/>
              <w:jc w:val="left"/>
              <w:rPr>
                <w:sz w:val="28"/>
              </w:rPr>
            </w:pPr>
          </w:p>
        </w:tc>
        <w:tc>
          <w:tcPr>
            <w:tcW w:w="780" w:type="pct"/>
          </w:tcPr>
          <w:p w14:paraId="49BB9AFB">
            <w:pPr>
              <w:widowControl/>
              <w:spacing w:line="400" w:lineRule="exact"/>
              <w:ind w:firstLine="0" w:firstLineChars="0"/>
              <w:jc w:val="left"/>
              <w:rPr>
                <w:sz w:val="28"/>
              </w:rPr>
            </w:pPr>
          </w:p>
        </w:tc>
        <w:tc>
          <w:tcPr>
            <w:tcW w:w="938" w:type="pct"/>
          </w:tcPr>
          <w:p w14:paraId="2D02EF63">
            <w:pPr>
              <w:widowControl/>
              <w:spacing w:line="400" w:lineRule="exact"/>
              <w:ind w:firstLine="0" w:firstLineChars="0"/>
              <w:jc w:val="left"/>
              <w:rPr>
                <w:sz w:val="28"/>
              </w:rPr>
            </w:pPr>
          </w:p>
        </w:tc>
      </w:tr>
      <w:tr w14:paraId="352CE161">
        <w:trPr>
          <w:trHeight w:val="737" w:hRule="atLeast"/>
        </w:trPr>
        <w:tc>
          <w:tcPr>
            <w:tcW w:w="882" w:type="pct"/>
          </w:tcPr>
          <w:p w14:paraId="634566E3">
            <w:pPr>
              <w:widowControl/>
              <w:spacing w:line="400" w:lineRule="exact"/>
              <w:ind w:firstLine="0" w:firstLineChars="0"/>
              <w:jc w:val="left"/>
              <w:rPr>
                <w:sz w:val="28"/>
              </w:rPr>
            </w:pPr>
          </w:p>
        </w:tc>
        <w:tc>
          <w:tcPr>
            <w:tcW w:w="743" w:type="pct"/>
          </w:tcPr>
          <w:p w14:paraId="7888EB8D">
            <w:pPr>
              <w:widowControl/>
              <w:spacing w:line="400" w:lineRule="exact"/>
              <w:ind w:firstLine="0" w:firstLineChars="0"/>
              <w:jc w:val="left"/>
              <w:rPr>
                <w:sz w:val="28"/>
              </w:rPr>
            </w:pPr>
          </w:p>
        </w:tc>
        <w:tc>
          <w:tcPr>
            <w:tcW w:w="743" w:type="pct"/>
          </w:tcPr>
          <w:p w14:paraId="37C17F4D">
            <w:pPr>
              <w:widowControl/>
              <w:spacing w:line="400" w:lineRule="exact"/>
              <w:ind w:firstLine="0" w:firstLineChars="0"/>
              <w:jc w:val="left"/>
              <w:rPr>
                <w:sz w:val="28"/>
              </w:rPr>
            </w:pPr>
          </w:p>
        </w:tc>
        <w:tc>
          <w:tcPr>
            <w:tcW w:w="913" w:type="pct"/>
          </w:tcPr>
          <w:p w14:paraId="74C5A718">
            <w:pPr>
              <w:widowControl/>
              <w:spacing w:line="400" w:lineRule="exact"/>
              <w:ind w:firstLine="0" w:firstLineChars="0"/>
              <w:jc w:val="left"/>
              <w:rPr>
                <w:sz w:val="28"/>
              </w:rPr>
            </w:pPr>
          </w:p>
        </w:tc>
        <w:tc>
          <w:tcPr>
            <w:tcW w:w="780" w:type="pct"/>
          </w:tcPr>
          <w:p w14:paraId="18AD643B">
            <w:pPr>
              <w:widowControl/>
              <w:spacing w:line="400" w:lineRule="exact"/>
              <w:ind w:firstLine="0" w:firstLineChars="0"/>
              <w:jc w:val="left"/>
              <w:rPr>
                <w:sz w:val="28"/>
              </w:rPr>
            </w:pPr>
          </w:p>
        </w:tc>
        <w:tc>
          <w:tcPr>
            <w:tcW w:w="938" w:type="pct"/>
          </w:tcPr>
          <w:p w14:paraId="6C5287B3">
            <w:pPr>
              <w:widowControl/>
              <w:spacing w:line="400" w:lineRule="exact"/>
              <w:ind w:firstLine="0" w:firstLineChars="0"/>
              <w:jc w:val="left"/>
              <w:rPr>
                <w:sz w:val="28"/>
              </w:rPr>
            </w:pPr>
          </w:p>
        </w:tc>
      </w:tr>
      <w:tr w14:paraId="7CB486DC">
        <w:trPr>
          <w:trHeight w:val="737" w:hRule="atLeast"/>
        </w:trPr>
        <w:tc>
          <w:tcPr>
            <w:tcW w:w="882" w:type="pct"/>
          </w:tcPr>
          <w:p w14:paraId="15CF09C0">
            <w:pPr>
              <w:widowControl/>
              <w:spacing w:line="400" w:lineRule="exact"/>
              <w:ind w:firstLine="0" w:firstLineChars="0"/>
              <w:jc w:val="left"/>
              <w:rPr>
                <w:sz w:val="28"/>
              </w:rPr>
            </w:pPr>
          </w:p>
        </w:tc>
        <w:tc>
          <w:tcPr>
            <w:tcW w:w="743" w:type="pct"/>
          </w:tcPr>
          <w:p w14:paraId="42B5D77A">
            <w:pPr>
              <w:widowControl/>
              <w:spacing w:line="400" w:lineRule="exact"/>
              <w:ind w:firstLine="0" w:firstLineChars="0"/>
              <w:jc w:val="left"/>
              <w:rPr>
                <w:sz w:val="28"/>
              </w:rPr>
            </w:pPr>
          </w:p>
        </w:tc>
        <w:tc>
          <w:tcPr>
            <w:tcW w:w="743" w:type="pct"/>
          </w:tcPr>
          <w:p w14:paraId="55183D29">
            <w:pPr>
              <w:widowControl/>
              <w:spacing w:line="400" w:lineRule="exact"/>
              <w:ind w:firstLine="0" w:firstLineChars="0"/>
              <w:jc w:val="left"/>
              <w:rPr>
                <w:sz w:val="28"/>
              </w:rPr>
            </w:pPr>
          </w:p>
        </w:tc>
        <w:tc>
          <w:tcPr>
            <w:tcW w:w="913" w:type="pct"/>
          </w:tcPr>
          <w:p w14:paraId="799AD710">
            <w:pPr>
              <w:widowControl/>
              <w:spacing w:line="400" w:lineRule="exact"/>
              <w:ind w:firstLine="0" w:firstLineChars="0"/>
              <w:jc w:val="left"/>
              <w:rPr>
                <w:sz w:val="28"/>
              </w:rPr>
            </w:pPr>
          </w:p>
        </w:tc>
        <w:tc>
          <w:tcPr>
            <w:tcW w:w="780" w:type="pct"/>
          </w:tcPr>
          <w:p w14:paraId="6B59BC2B">
            <w:pPr>
              <w:widowControl/>
              <w:spacing w:line="400" w:lineRule="exact"/>
              <w:ind w:firstLine="0" w:firstLineChars="0"/>
              <w:jc w:val="left"/>
              <w:rPr>
                <w:sz w:val="28"/>
              </w:rPr>
            </w:pPr>
          </w:p>
        </w:tc>
        <w:tc>
          <w:tcPr>
            <w:tcW w:w="938" w:type="pct"/>
          </w:tcPr>
          <w:p w14:paraId="75529895">
            <w:pPr>
              <w:widowControl/>
              <w:spacing w:line="400" w:lineRule="exact"/>
              <w:ind w:firstLine="0" w:firstLineChars="0"/>
              <w:jc w:val="left"/>
              <w:rPr>
                <w:sz w:val="28"/>
              </w:rPr>
            </w:pPr>
          </w:p>
        </w:tc>
      </w:tr>
      <w:tr w14:paraId="0FCECC93">
        <w:trPr>
          <w:trHeight w:val="737" w:hRule="atLeast"/>
        </w:trPr>
        <w:tc>
          <w:tcPr>
            <w:tcW w:w="882" w:type="pct"/>
          </w:tcPr>
          <w:p w14:paraId="34A69424">
            <w:pPr>
              <w:widowControl/>
              <w:spacing w:line="400" w:lineRule="exact"/>
              <w:ind w:firstLine="0" w:firstLineChars="0"/>
              <w:jc w:val="left"/>
              <w:rPr>
                <w:sz w:val="28"/>
              </w:rPr>
            </w:pPr>
          </w:p>
        </w:tc>
        <w:tc>
          <w:tcPr>
            <w:tcW w:w="743" w:type="pct"/>
          </w:tcPr>
          <w:p w14:paraId="758E0A68">
            <w:pPr>
              <w:widowControl/>
              <w:spacing w:line="400" w:lineRule="exact"/>
              <w:ind w:firstLine="0" w:firstLineChars="0"/>
              <w:jc w:val="left"/>
              <w:rPr>
                <w:sz w:val="28"/>
              </w:rPr>
            </w:pPr>
          </w:p>
        </w:tc>
        <w:tc>
          <w:tcPr>
            <w:tcW w:w="743" w:type="pct"/>
          </w:tcPr>
          <w:p w14:paraId="6532361C">
            <w:pPr>
              <w:widowControl/>
              <w:spacing w:line="400" w:lineRule="exact"/>
              <w:ind w:firstLine="0" w:firstLineChars="0"/>
              <w:jc w:val="left"/>
              <w:rPr>
                <w:sz w:val="28"/>
              </w:rPr>
            </w:pPr>
          </w:p>
        </w:tc>
        <w:tc>
          <w:tcPr>
            <w:tcW w:w="913" w:type="pct"/>
          </w:tcPr>
          <w:p w14:paraId="49C0F635">
            <w:pPr>
              <w:widowControl/>
              <w:spacing w:line="400" w:lineRule="exact"/>
              <w:ind w:firstLine="0" w:firstLineChars="0"/>
              <w:jc w:val="left"/>
              <w:rPr>
                <w:sz w:val="28"/>
              </w:rPr>
            </w:pPr>
          </w:p>
        </w:tc>
        <w:tc>
          <w:tcPr>
            <w:tcW w:w="780" w:type="pct"/>
          </w:tcPr>
          <w:p w14:paraId="713DFF9C">
            <w:pPr>
              <w:widowControl/>
              <w:spacing w:line="400" w:lineRule="exact"/>
              <w:ind w:firstLine="0" w:firstLineChars="0"/>
              <w:jc w:val="left"/>
              <w:rPr>
                <w:sz w:val="28"/>
              </w:rPr>
            </w:pPr>
          </w:p>
        </w:tc>
        <w:tc>
          <w:tcPr>
            <w:tcW w:w="938" w:type="pct"/>
          </w:tcPr>
          <w:p w14:paraId="21FA0642">
            <w:pPr>
              <w:widowControl/>
              <w:spacing w:line="400" w:lineRule="exact"/>
              <w:ind w:firstLine="0" w:firstLineChars="0"/>
              <w:jc w:val="left"/>
              <w:rPr>
                <w:sz w:val="28"/>
              </w:rPr>
            </w:pPr>
          </w:p>
        </w:tc>
      </w:tr>
    </w:tbl>
    <w:p w14:paraId="0B8AD888">
      <w:pPr>
        <w:widowControl/>
        <w:spacing w:line="440" w:lineRule="exact"/>
        <w:ind w:firstLine="0" w:firstLineChars="0"/>
        <w:jc w:val="left"/>
        <w:rPr>
          <w:sz w:val="28"/>
        </w:rPr>
      </w:pPr>
      <w:r>
        <w:rPr>
          <w:rFonts w:hint="eastAsia"/>
          <w:sz w:val="28"/>
        </w:rPr>
        <w:t>说明</w:t>
      </w:r>
      <w:r>
        <w:rPr>
          <w:rFonts w:hint="eastAsia"/>
          <w:sz w:val="28"/>
          <w:lang w:eastAsia="zh-CN"/>
        </w:rPr>
        <w:t>：</w:t>
      </w:r>
      <w:r>
        <w:rPr>
          <w:sz w:val="28"/>
        </w:rPr>
        <w:tab/>
      </w:r>
      <w:r>
        <w:rPr>
          <w:sz w:val="28"/>
        </w:rPr>
        <w:t>1.</w:t>
      </w:r>
      <w:r>
        <w:rPr>
          <w:rFonts w:hint="eastAsia"/>
          <w:sz w:val="28"/>
        </w:rPr>
        <w:t>项目地点</w:t>
      </w:r>
      <w:r>
        <w:rPr>
          <w:rFonts w:hint="eastAsia"/>
          <w:sz w:val="28"/>
          <w:lang w:eastAsia="zh-CN"/>
        </w:rPr>
        <w:t>：</w:t>
      </w:r>
      <w:r>
        <w:rPr>
          <w:rFonts w:hint="eastAsia"/>
          <w:sz w:val="28"/>
        </w:rPr>
        <w:t>填写项目所在行政区域，具体到</w:t>
      </w:r>
      <w:r>
        <w:rPr>
          <w:rFonts w:hint="eastAsia"/>
          <w:bCs/>
          <w:sz w:val="28"/>
        </w:rPr>
        <w:t>旗（县）、镇</w:t>
      </w:r>
      <w:r>
        <w:rPr>
          <w:rFonts w:hint="eastAsia"/>
          <w:sz w:val="28"/>
        </w:rPr>
        <w:t>。</w:t>
      </w:r>
    </w:p>
    <w:p w14:paraId="1F12648A">
      <w:pPr>
        <w:widowControl/>
        <w:spacing w:line="440" w:lineRule="exact"/>
        <w:ind w:left="420" w:firstLine="420" w:firstLineChars="0"/>
        <w:jc w:val="left"/>
        <w:sectPr>
          <w:pgSz w:w="16838" w:h="11906" w:orient="landscape"/>
          <w:pgMar w:top="1797" w:right="1440" w:bottom="1797" w:left="1440" w:header="851" w:footer="992" w:gutter="0"/>
          <w:cols w:space="425" w:num="1"/>
          <w:docGrid w:type="linesAndChars" w:linePitch="312" w:charSpace="0"/>
        </w:sectPr>
      </w:pPr>
      <w:r>
        <w:rPr>
          <w:sz w:val="28"/>
        </w:rPr>
        <w:t>2.</w:t>
      </w:r>
      <w:r>
        <w:rPr>
          <w:rFonts w:hint="eastAsia"/>
          <w:sz w:val="28"/>
        </w:rPr>
        <w:t>建设周期</w:t>
      </w:r>
      <w:r>
        <w:rPr>
          <w:rFonts w:hint="eastAsia"/>
          <w:sz w:val="28"/>
          <w:lang w:eastAsia="zh-CN"/>
        </w:rPr>
        <w:t>：</w:t>
      </w:r>
      <w:r>
        <w:rPr>
          <w:rFonts w:hint="eastAsia"/>
          <w:sz w:val="28"/>
        </w:rPr>
        <w:t>填写项目预计开工时间和全容量并网发电时间，精确到季度。</w:t>
      </w:r>
      <w:r>
        <w:br w:type="page"/>
      </w:r>
    </w:p>
    <w:p w14:paraId="36DA1FAE">
      <w:pPr>
        <w:ind w:firstLine="198" w:firstLineChars="62"/>
        <w:rPr>
          <w:rFonts w:hint="eastAsia" w:ascii="黑体" w:hAnsi="黑体" w:eastAsia="黑体"/>
        </w:rPr>
      </w:pPr>
      <w:r>
        <w:rPr>
          <w:rFonts w:hint="eastAsia" w:ascii="黑体" w:hAnsi="黑体" w:eastAsia="黑体"/>
        </w:rPr>
        <w:t>附件5</w:t>
      </w:r>
    </w:p>
    <w:p w14:paraId="2DC6BEBA">
      <w:pPr>
        <w:ind w:firstLine="0" w:firstLineChars="0"/>
        <w:jc w:val="center"/>
        <w:rPr>
          <w:rFonts w:hint="eastAsia" w:ascii="方正小标宋_GBK" w:hAnsi="方正小标宋_GBK" w:eastAsia="方正小标宋_GBK"/>
          <w:bCs/>
          <w:sz w:val="36"/>
        </w:rPr>
      </w:pPr>
      <w:r>
        <w:rPr>
          <w:rFonts w:hint="eastAsia" w:ascii="方正小标宋_GBK" w:hAnsi="方正小标宋_GBK" w:eastAsia="方正小标宋_GBK"/>
          <w:bCs/>
          <w:sz w:val="36"/>
        </w:rPr>
        <w:t>承诺函（参照样式）</w:t>
      </w:r>
    </w:p>
    <w:p w14:paraId="77B2A5FB">
      <w:pPr>
        <w:ind w:firstLine="198" w:firstLineChars="62"/>
      </w:pPr>
    </w:p>
    <w:p w14:paraId="646DA21C">
      <w:pPr>
        <w:ind w:firstLine="198" w:firstLineChars="62"/>
      </w:pPr>
      <w:r>
        <w:rPr>
          <w:rFonts w:hint="eastAsia"/>
        </w:rPr>
        <w:t>致</w:t>
      </w:r>
      <w:r>
        <w:rPr>
          <w:rFonts w:hint="eastAsia"/>
          <w:lang w:val="sv-SE"/>
        </w:rPr>
        <w:t>鄂尔多斯</w:t>
      </w:r>
      <w:r>
        <w:rPr>
          <w:rFonts w:hint="eastAsia"/>
        </w:rPr>
        <w:t>市能源局</w:t>
      </w:r>
      <w:r>
        <w:rPr>
          <w:rFonts w:hint="eastAsia"/>
          <w:lang w:eastAsia="zh-CN"/>
        </w:rPr>
        <w:t>：</w:t>
      </w:r>
    </w:p>
    <w:p w14:paraId="5CF0EA6E">
      <w:pPr>
        <w:ind w:firstLine="640"/>
      </w:pPr>
      <w:r>
        <w:rPr>
          <w:rFonts w:hint="eastAsia"/>
          <w:u w:val="single"/>
        </w:rPr>
        <w:t>（申报企业名称）</w:t>
      </w:r>
      <w:r>
        <w:rPr>
          <w:rFonts w:hint="eastAsia"/>
        </w:rPr>
        <w:t>已知悉参与鄂尔多斯市2025年上网消纳风电项目竞争性配置的各项要求，并自愿作出以下承诺：</w:t>
      </w:r>
    </w:p>
    <w:p w14:paraId="5380A2EA">
      <w:pPr>
        <w:ind w:firstLine="640"/>
      </w:pPr>
      <w:r>
        <w:rPr>
          <w:rFonts w:hint="eastAsia"/>
        </w:rPr>
        <w:t>（1）我公司已完全理解并同意《鄂尔多斯市能源局关于开展2025年上网消纳风电项目竞争性配置的公告》的解释权归鄂尔多斯市能源局，同意按照要求提交申报材料并履行承诺的各项内容。</w:t>
      </w:r>
    </w:p>
    <w:p w14:paraId="215E6B22">
      <w:pPr>
        <w:ind w:firstLine="640"/>
      </w:pPr>
      <w:r>
        <w:rPr>
          <w:rFonts w:hint="eastAsia"/>
        </w:rPr>
        <w:t>（2）</w:t>
      </w:r>
      <w:bookmarkStart w:id="26" w:name="OLE_LINK50"/>
      <w:bookmarkStart w:id="27" w:name="OLE_LINK51"/>
      <w:r>
        <w:rPr>
          <w:rFonts w:hint="eastAsia"/>
        </w:rPr>
        <w:t>我公司</w:t>
      </w:r>
      <w:bookmarkEnd w:id="26"/>
      <w:bookmarkEnd w:id="27"/>
      <w:r>
        <w:rPr>
          <w:rFonts w:hint="eastAsia"/>
        </w:rPr>
        <w:t>确保提交的资料文件及承诺信息全部真实、正确、有效，同意承担因申报资料存在虚假内容或违反承诺内容引发的惩戒措施。</w:t>
      </w:r>
    </w:p>
    <w:p w14:paraId="7EB9219F">
      <w:pPr>
        <w:ind w:firstLine="640"/>
      </w:pPr>
      <w:r>
        <w:rPr>
          <w:rFonts w:hint="eastAsia"/>
        </w:rPr>
        <w:t>（</w:t>
      </w:r>
      <w:r>
        <w:t>3</w:t>
      </w:r>
      <w:r>
        <w:rPr>
          <w:rFonts w:hint="eastAsia"/>
        </w:rPr>
        <w:t>）我公司严格按照国家及行业标准</w:t>
      </w:r>
      <w:bookmarkStart w:id="28" w:name="OLE_LINK49"/>
      <w:bookmarkStart w:id="29" w:name="OLE_LINK48"/>
      <w:r>
        <w:rPr>
          <w:rFonts w:hint="eastAsia"/>
        </w:rPr>
        <w:t>和</w:t>
      </w:r>
      <w:bookmarkEnd w:id="28"/>
      <w:bookmarkEnd w:id="29"/>
      <w:r>
        <w:rPr>
          <w:rFonts w:hint="eastAsia"/>
        </w:rPr>
        <w:t>申报方案及时开展工程建设。如本项目核准逾期未开工，我公司同意废止本项目建设资格。</w:t>
      </w:r>
    </w:p>
    <w:p w14:paraId="08AEEA0D">
      <w:pPr>
        <w:ind w:firstLine="640"/>
      </w:pPr>
      <w:r>
        <w:rPr>
          <w:rFonts w:hint="eastAsia"/>
        </w:rPr>
        <w:t>（</w:t>
      </w:r>
      <w:r>
        <w:t>4</w:t>
      </w:r>
      <w:r>
        <w:rPr>
          <w:rFonts w:hint="eastAsia"/>
        </w:rPr>
        <w:t>）我公司承诺本项目入选本批次上网消纳风电项目建设后，5年内不转让项目或股权；同一集团内因业务调整等确需变更投资主体或股权比例</w:t>
      </w:r>
      <w:r>
        <w:t>时，</w:t>
      </w:r>
      <w:r>
        <w:rPr>
          <w:rFonts w:hint="eastAsia"/>
        </w:rPr>
        <w:t>按规定履行相关手续。</w:t>
      </w:r>
    </w:p>
    <w:p w14:paraId="005F582E">
      <w:pPr>
        <w:ind w:firstLine="643"/>
        <w:rPr>
          <w:b/>
          <w:bCs/>
        </w:rPr>
      </w:pPr>
      <w:r>
        <w:rPr>
          <w:rFonts w:hint="eastAsia"/>
          <w:b/>
          <w:bCs/>
        </w:rPr>
        <w:t>投资人名称</w:t>
      </w:r>
      <w:r>
        <w:rPr>
          <w:rFonts w:hint="eastAsia"/>
          <w:b/>
          <w:bCs/>
          <w:lang w:eastAsia="zh-CN"/>
        </w:rPr>
        <w:t>：</w:t>
      </w:r>
      <w:r>
        <w:rPr>
          <w:b/>
          <w:bCs/>
        </w:rPr>
        <w:tab/>
      </w:r>
      <w:r>
        <w:rPr>
          <w:b/>
          <w:bCs/>
        </w:rPr>
        <w:tab/>
      </w:r>
      <w:r>
        <w:rPr>
          <w:b/>
          <w:bCs/>
        </w:rPr>
        <w:tab/>
      </w:r>
      <w:r>
        <w:rPr>
          <w:b/>
          <w:bCs/>
        </w:rPr>
        <w:tab/>
      </w:r>
      <w:r>
        <w:rPr>
          <w:b/>
          <w:bCs/>
        </w:rPr>
        <w:tab/>
      </w:r>
      <w:r>
        <w:rPr>
          <w:b/>
          <w:bCs/>
        </w:rPr>
        <w:tab/>
      </w:r>
      <w:r>
        <w:rPr>
          <w:b/>
          <w:bCs/>
        </w:rPr>
        <w:tab/>
      </w:r>
      <w:r>
        <w:rPr>
          <w:b/>
          <w:bCs/>
        </w:rPr>
        <w:tab/>
      </w:r>
      <w:r>
        <w:rPr>
          <w:b/>
          <w:bCs/>
        </w:rPr>
        <w:tab/>
      </w:r>
      <w:r>
        <w:rPr>
          <w:rFonts w:hint="eastAsia"/>
          <w:b/>
          <w:bCs/>
          <w:lang w:eastAsia="zh-CN"/>
        </w:rPr>
        <w:t>（</w:t>
      </w:r>
      <w:r>
        <w:rPr>
          <w:rFonts w:hint="eastAsia"/>
          <w:b/>
          <w:bCs/>
        </w:rPr>
        <w:t>盖章</w:t>
      </w:r>
      <w:r>
        <w:rPr>
          <w:rFonts w:hint="eastAsia"/>
          <w:b/>
          <w:bCs/>
          <w:lang w:eastAsia="zh-CN"/>
        </w:rPr>
        <w:t>）</w:t>
      </w:r>
    </w:p>
    <w:p w14:paraId="4603BD4B">
      <w:pPr>
        <w:ind w:firstLine="643"/>
        <w:rPr>
          <w:b/>
          <w:bCs/>
        </w:rPr>
      </w:pPr>
    </w:p>
    <w:p w14:paraId="4657AD82">
      <w:pPr>
        <w:widowControl/>
        <w:spacing w:after="160" w:line="278" w:lineRule="auto"/>
        <w:ind w:firstLine="643"/>
        <w:jc w:val="left"/>
        <w:rPr>
          <w:rFonts w:cs="Times New Roman"/>
          <w:color w:val="1A1A1A"/>
          <w:szCs w:val="32"/>
          <w:shd w:val="clear" w:color="auto" w:fill="FFFFFF"/>
        </w:rPr>
      </w:pPr>
      <w:r>
        <w:rPr>
          <w:rFonts w:hint="eastAsia"/>
          <w:b/>
          <w:bCs/>
        </w:rPr>
        <w:t>日期</w:t>
      </w:r>
      <w:r>
        <w:rPr>
          <w:rFonts w:hint="eastAsia"/>
          <w:b/>
          <w:bCs/>
          <w:lang w:eastAsia="zh-CN"/>
        </w:rPr>
        <w:t>：</w:t>
      </w:r>
    </w:p>
    <w:sectPr>
      <w:pgSz w:w="11906" w:h="16838"/>
      <w:pgMar w:top="1440" w:right="1797" w:bottom="1440" w:left="1797" w:header="851" w:footer="992" w:gutter="0"/>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方正小标宋_GBK">
    <w:panose1 w:val="02000000000000000000"/>
    <w:charset w:val="86"/>
    <w:family w:val="script"/>
    <w:pitch w:val="default"/>
    <w:sig w:usb0="A00002BF" w:usb1="38CF7CFA" w:usb2="00082016" w:usb3="00000000" w:csb0="00040001" w:csb1="00000000"/>
  </w:font>
  <w:font w:name="冬青黑体简体中文">
    <w:panose1 w:val="020B0300000000000000"/>
    <w:charset w:val="86"/>
    <w:family w:val="auto"/>
    <w:pitch w:val="default"/>
    <w:sig w:usb0="A00002BF" w:usb1="1ACF7CFA" w:usb2="00000016" w:usb3="00000000" w:csb0="00060007"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2750386"/>
      <w:docPartObj>
        <w:docPartGallery w:val="autotext"/>
      </w:docPartObj>
    </w:sdtPr>
    <w:sdtEndPr>
      <w:rPr>
        <w:color w:val="000000" w:themeColor="text1"/>
        <w:sz w:val="28"/>
        <w:szCs w:val="28"/>
        <w14:textFill>
          <w14:solidFill>
            <w14:schemeClr w14:val="tx1"/>
          </w14:solidFill>
        </w14:textFill>
      </w:rPr>
    </w:sdtEndPr>
    <w:sdtContent>
      <w:p w14:paraId="2E4774D8">
        <w:pPr>
          <w:pStyle w:val="13"/>
          <w:ind w:firstLine="36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PAGE   \* MERGEFORMAT</w:instrText>
        </w:r>
        <w:r>
          <w:rPr>
            <w:color w:val="000000" w:themeColor="text1"/>
            <w:sz w:val="28"/>
            <w:szCs w:val="28"/>
            <w14:textFill>
              <w14:solidFill>
                <w14:schemeClr w14:val="tx1"/>
              </w14:solidFill>
            </w14:textFill>
          </w:rPr>
          <w:fldChar w:fldCharType="separate"/>
        </w:r>
        <w:r>
          <w:rPr>
            <w:color w:val="000000" w:themeColor="text1"/>
            <w:sz w:val="28"/>
            <w:szCs w:val="28"/>
            <w:lang w:val="zh-CN"/>
            <w14:textFill>
              <w14:solidFill>
                <w14:schemeClr w14:val="tx1"/>
              </w14:solidFill>
            </w14:textFill>
          </w:rPr>
          <w:t>8</w:t>
        </w:r>
        <w:r>
          <w:rPr>
            <w:color w:val="000000" w:themeColor="text1"/>
            <w:sz w:val="28"/>
            <w:szCs w:val="28"/>
            <w14:textFill>
              <w14:solidFill>
                <w14:schemeClr w14:val="tx1"/>
              </w14:solidFill>
            </w14:textFill>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903D5">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83E9F">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A91E1">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31486">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22902">
    <w:pPr>
      <w:pStyle w:val="14"/>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I">
    <w15:presenceInfo w15:providerId="None" w15:userId="X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trackRevisions w:val="1"/>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E1E"/>
    <w:rsid w:val="00007B3F"/>
    <w:rsid w:val="000125B8"/>
    <w:rsid w:val="00026B36"/>
    <w:rsid w:val="00031F8A"/>
    <w:rsid w:val="00044C42"/>
    <w:rsid w:val="00047240"/>
    <w:rsid w:val="00051108"/>
    <w:rsid w:val="00061EE2"/>
    <w:rsid w:val="00064E96"/>
    <w:rsid w:val="00066081"/>
    <w:rsid w:val="00067859"/>
    <w:rsid w:val="000709CC"/>
    <w:rsid w:val="00080442"/>
    <w:rsid w:val="00084374"/>
    <w:rsid w:val="00094BB5"/>
    <w:rsid w:val="000A211A"/>
    <w:rsid w:val="000B1F30"/>
    <w:rsid w:val="000B5681"/>
    <w:rsid w:val="000C3442"/>
    <w:rsid w:val="000E4055"/>
    <w:rsid w:val="000E4330"/>
    <w:rsid w:val="000E49F6"/>
    <w:rsid w:val="000E58E0"/>
    <w:rsid w:val="000E77E2"/>
    <w:rsid w:val="000F3FCE"/>
    <w:rsid w:val="0014562E"/>
    <w:rsid w:val="00155323"/>
    <w:rsid w:val="001729E6"/>
    <w:rsid w:val="00190568"/>
    <w:rsid w:val="001A2F43"/>
    <w:rsid w:val="001B3D6C"/>
    <w:rsid w:val="001B581D"/>
    <w:rsid w:val="001B6DF7"/>
    <w:rsid w:val="001E1704"/>
    <w:rsid w:val="001E677E"/>
    <w:rsid w:val="00210B39"/>
    <w:rsid w:val="00213144"/>
    <w:rsid w:val="00227ACE"/>
    <w:rsid w:val="00231639"/>
    <w:rsid w:val="00231FE2"/>
    <w:rsid w:val="0023247B"/>
    <w:rsid w:val="00252A55"/>
    <w:rsid w:val="00256EC2"/>
    <w:rsid w:val="00267147"/>
    <w:rsid w:val="0027593E"/>
    <w:rsid w:val="0029125A"/>
    <w:rsid w:val="002A092C"/>
    <w:rsid w:val="002A7D3D"/>
    <w:rsid w:val="002C19A1"/>
    <w:rsid w:val="002D3A2E"/>
    <w:rsid w:val="002D5984"/>
    <w:rsid w:val="002E7640"/>
    <w:rsid w:val="00304274"/>
    <w:rsid w:val="0031445F"/>
    <w:rsid w:val="00314A78"/>
    <w:rsid w:val="00322BB6"/>
    <w:rsid w:val="00323FBE"/>
    <w:rsid w:val="00341085"/>
    <w:rsid w:val="00351922"/>
    <w:rsid w:val="00353020"/>
    <w:rsid w:val="00353508"/>
    <w:rsid w:val="00355575"/>
    <w:rsid w:val="00385DFF"/>
    <w:rsid w:val="003878E2"/>
    <w:rsid w:val="003B24A7"/>
    <w:rsid w:val="003E2FF9"/>
    <w:rsid w:val="003F583B"/>
    <w:rsid w:val="00404CFA"/>
    <w:rsid w:val="00425AA5"/>
    <w:rsid w:val="00436AE1"/>
    <w:rsid w:val="0044553D"/>
    <w:rsid w:val="00446C28"/>
    <w:rsid w:val="00447092"/>
    <w:rsid w:val="00461629"/>
    <w:rsid w:val="004A2A3B"/>
    <w:rsid w:val="00520698"/>
    <w:rsid w:val="00520C63"/>
    <w:rsid w:val="005547C5"/>
    <w:rsid w:val="00560972"/>
    <w:rsid w:val="00564049"/>
    <w:rsid w:val="00570D94"/>
    <w:rsid w:val="00582E35"/>
    <w:rsid w:val="0059062E"/>
    <w:rsid w:val="0059685F"/>
    <w:rsid w:val="005A6040"/>
    <w:rsid w:val="005B5583"/>
    <w:rsid w:val="005B7FE3"/>
    <w:rsid w:val="005C4292"/>
    <w:rsid w:val="005F35C8"/>
    <w:rsid w:val="00603F45"/>
    <w:rsid w:val="00611C87"/>
    <w:rsid w:val="006131CF"/>
    <w:rsid w:val="006134AC"/>
    <w:rsid w:val="00614900"/>
    <w:rsid w:val="00637B33"/>
    <w:rsid w:val="0065266B"/>
    <w:rsid w:val="00652A26"/>
    <w:rsid w:val="00664DC3"/>
    <w:rsid w:val="006662F6"/>
    <w:rsid w:val="00676033"/>
    <w:rsid w:val="00676EDA"/>
    <w:rsid w:val="00682222"/>
    <w:rsid w:val="006851B7"/>
    <w:rsid w:val="00692437"/>
    <w:rsid w:val="006A3A5B"/>
    <w:rsid w:val="006B49B9"/>
    <w:rsid w:val="006B62BA"/>
    <w:rsid w:val="006D3560"/>
    <w:rsid w:val="006D5409"/>
    <w:rsid w:val="006E3B94"/>
    <w:rsid w:val="00702E61"/>
    <w:rsid w:val="00705B4F"/>
    <w:rsid w:val="00710034"/>
    <w:rsid w:val="00710FC4"/>
    <w:rsid w:val="007164B6"/>
    <w:rsid w:val="007243D4"/>
    <w:rsid w:val="00743B86"/>
    <w:rsid w:val="007449A5"/>
    <w:rsid w:val="007526F8"/>
    <w:rsid w:val="0075559E"/>
    <w:rsid w:val="00770198"/>
    <w:rsid w:val="00783080"/>
    <w:rsid w:val="007A63B2"/>
    <w:rsid w:val="007F74CE"/>
    <w:rsid w:val="007F7DC6"/>
    <w:rsid w:val="00835B4B"/>
    <w:rsid w:val="00836F13"/>
    <w:rsid w:val="00850DB5"/>
    <w:rsid w:val="00851B9E"/>
    <w:rsid w:val="00852442"/>
    <w:rsid w:val="00856ACF"/>
    <w:rsid w:val="008764A9"/>
    <w:rsid w:val="00881CD4"/>
    <w:rsid w:val="00892358"/>
    <w:rsid w:val="008B43EB"/>
    <w:rsid w:val="008C1008"/>
    <w:rsid w:val="008D2702"/>
    <w:rsid w:val="008D6798"/>
    <w:rsid w:val="008D70BD"/>
    <w:rsid w:val="008E3D98"/>
    <w:rsid w:val="008E61E4"/>
    <w:rsid w:val="009048C7"/>
    <w:rsid w:val="009457DE"/>
    <w:rsid w:val="00947C67"/>
    <w:rsid w:val="00951878"/>
    <w:rsid w:val="00961955"/>
    <w:rsid w:val="0096582E"/>
    <w:rsid w:val="00973C04"/>
    <w:rsid w:val="00980492"/>
    <w:rsid w:val="00980569"/>
    <w:rsid w:val="009817F6"/>
    <w:rsid w:val="009972B9"/>
    <w:rsid w:val="009B2CDA"/>
    <w:rsid w:val="009D176A"/>
    <w:rsid w:val="009E26D8"/>
    <w:rsid w:val="009F1353"/>
    <w:rsid w:val="009F56DF"/>
    <w:rsid w:val="00A011CD"/>
    <w:rsid w:val="00A2092C"/>
    <w:rsid w:val="00A23520"/>
    <w:rsid w:val="00A25955"/>
    <w:rsid w:val="00A35B07"/>
    <w:rsid w:val="00A46CCB"/>
    <w:rsid w:val="00A63723"/>
    <w:rsid w:val="00A809C0"/>
    <w:rsid w:val="00A81C0B"/>
    <w:rsid w:val="00A81D3D"/>
    <w:rsid w:val="00A93D08"/>
    <w:rsid w:val="00A968B5"/>
    <w:rsid w:val="00AA0FF1"/>
    <w:rsid w:val="00AD75FE"/>
    <w:rsid w:val="00AF0094"/>
    <w:rsid w:val="00AF6E1E"/>
    <w:rsid w:val="00B017C7"/>
    <w:rsid w:val="00B0198B"/>
    <w:rsid w:val="00B11C3F"/>
    <w:rsid w:val="00B1415C"/>
    <w:rsid w:val="00B31D1C"/>
    <w:rsid w:val="00B40352"/>
    <w:rsid w:val="00B4103C"/>
    <w:rsid w:val="00B4686D"/>
    <w:rsid w:val="00B5164B"/>
    <w:rsid w:val="00B66590"/>
    <w:rsid w:val="00B94603"/>
    <w:rsid w:val="00B95493"/>
    <w:rsid w:val="00B96B17"/>
    <w:rsid w:val="00BB1478"/>
    <w:rsid w:val="00BB27DF"/>
    <w:rsid w:val="00BB609C"/>
    <w:rsid w:val="00BB74B4"/>
    <w:rsid w:val="00BD135D"/>
    <w:rsid w:val="00BD67A1"/>
    <w:rsid w:val="00BE45BB"/>
    <w:rsid w:val="00BF38D9"/>
    <w:rsid w:val="00C11442"/>
    <w:rsid w:val="00C11C16"/>
    <w:rsid w:val="00C30FC7"/>
    <w:rsid w:val="00C31F81"/>
    <w:rsid w:val="00C33C7C"/>
    <w:rsid w:val="00C6561E"/>
    <w:rsid w:val="00C71F78"/>
    <w:rsid w:val="00C7340E"/>
    <w:rsid w:val="00C806F1"/>
    <w:rsid w:val="00C80717"/>
    <w:rsid w:val="00CB62FE"/>
    <w:rsid w:val="00CC6866"/>
    <w:rsid w:val="00CE4AD4"/>
    <w:rsid w:val="00D03284"/>
    <w:rsid w:val="00D16924"/>
    <w:rsid w:val="00D20011"/>
    <w:rsid w:val="00D41AAB"/>
    <w:rsid w:val="00D52AF5"/>
    <w:rsid w:val="00D53B51"/>
    <w:rsid w:val="00D5598E"/>
    <w:rsid w:val="00D61B4A"/>
    <w:rsid w:val="00D624FF"/>
    <w:rsid w:val="00D66ABC"/>
    <w:rsid w:val="00D709F5"/>
    <w:rsid w:val="00D7112B"/>
    <w:rsid w:val="00D825D5"/>
    <w:rsid w:val="00D8404C"/>
    <w:rsid w:val="00D854D8"/>
    <w:rsid w:val="00D86891"/>
    <w:rsid w:val="00DB42E1"/>
    <w:rsid w:val="00DC135D"/>
    <w:rsid w:val="00DD3B4D"/>
    <w:rsid w:val="00DD4334"/>
    <w:rsid w:val="00DE1FD8"/>
    <w:rsid w:val="00DF0417"/>
    <w:rsid w:val="00DF14BE"/>
    <w:rsid w:val="00DF3A3C"/>
    <w:rsid w:val="00DF4FA2"/>
    <w:rsid w:val="00E40A1F"/>
    <w:rsid w:val="00E44416"/>
    <w:rsid w:val="00E44799"/>
    <w:rsid w:val="00E544ED"/>
    <w:rsid w:val="00E7350C"/>
    <w:rsid w:val="00E80122"/>
    <w:rsid w:val="00E940B9"/>
    <w:rsid w:val="00E972C2"/>
    <w:rsid w:val="00EA4F9C"/>
    <w:rsid w:val="00EA51CF"/>
    <w:rsid w:val="00EC0A38"/>
    <w:rsid w:val="00EC75BF"/>
    <w:rsid w:val="00EC7B7E"/>
    <w:rsid w:val="00EE1058"/>
    <w:rsid w:val="00F1064E"/>
    <w:rsid w:val="00F21E86"/>
    <w:rsid w:val="00F939F0"/>
    <w:rsid w:val="00F95BD5"/>
    <w:rsid w:val="00F97443"/>
    <w:rsid w:val="00F97625"/>
    <w:rsid w:val="00FB2D86"/>
    <w:rsid w:val="00FC6AE4"/>
    <w:rsid w:val="00FE7EE3"/>
    <w:rsid w:val="00FF267F"/>
    <w:rsid w:val="3B7F7593"/>
    <w:rsid w:val="3C1F0A7B"/>
    <w:rsid w:val="667F9252"/>
    <w:rsid w:val="6FFDD3EB"/>
    <w:rsid w:val="78ED8F37"/>
    <w:rsid w:val="79699DCE"/>
    <w:rsid w:val="7BFD0160"/>
    <w:rsid w:val="7D7B35C0"/>
    <w:rsid w:val="7DE71AC8"/>
    <w:rsid w:val="7DFB1DAD"/>
    <w:rsid w:val="7FDC885E"/>
    <w:rsid w:val="9DECDF5A"/>
    <w:rsid w:val="F5DB4202"/>
    <w:rsid w:val="F777A765"/>
    <w:rsid w:val="F77BC8AC"/>
    <w:rsid w:val="FA8E7932"/>
    <w:rsid w:val="FE77AFF4"/>
    <w:rsid w:val="FECF30D9"/>
    <w:rsid w:val="FF7EC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580" w:lineRule="exact"/>
      <w:ind w:firstLine="200" w:firstLineChars="200"/>
      <w:jc w:val="both"/>
    </w:pPr>
    <w:rPr>
      <w:rFonts w:ascii="Times New Roman" w:hAnsi="Times New Roman" w:eastAsia="仿宋_GB2312" w:cstheme="minorBidi"/>
      <w:kern w:val="2"/>
      <w:sz w:val="32"/>
      <w:szCs w:val="24"/>
      <w:lang w:val="en-US" w:eastAsia="zh-CN" w:bidi="ar-SA"/>
      <w14:ligatures w14:val="standardContextual"/>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7"/>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annotation text"/>
    <w:basedOn w:val="1"/>
    <w:semiHidden/>
    <w:unhideWhenUsed/>
    <w:uiPriority w:val="99"/>
    <w:pPr>
      <w:jc w:val="left"/>
    </w:pPr>
  </w:style>
  <w:style w:type="paragraph" w:styleId="12">
    <w:name w:val="Balloon Text"/>
    <w:basedOn w:val="1"/>
    <w:link w:val="42"/>
    <w:semiHidden/>
    <w:unhideWhenUsed/>
    <w:uiPriority w:val="99"/>
    <w:pPr>
      <w:spacing w:line="240" w:lineRule="auto"/>
    </w:pPr>
    <w:rPr>
      <w:sz w:val="18"/>
      <w:szCs w:val="18"/>
    </w:rPr>
  </w:style>
  <w:style w:type="paragraph" w:styleId="13">
    <w:name w:val="footer"/>
    <w:basedOn w:val="1"/>
    <w:link w:val="41"/>
    <w:unhideWhenUsed/>
    <w:uiPriority w:val="99"/>
    <w:pPr>
      <w:tabs>
        <w:tab w:val="center" w:pos="4153"/>
        <w:tab w:val="right" w:pos="8306"/>
      </w:tabs>
      <w:snapToGrid w:val="0"/>
      <w:spacing w:line="240" w:lineRule="auto"/>
    </w:pPr>
    <w:rPr>
      <w:sz w:val="18"/>
      <w:szCs w:val="18"/>
    </w:rPr>
  </w:style>
  <w:style w:type="paragraph" w:styleId="14">
    <w:name w:val="header"/>
    <w:basedOn w:val="1"/>
    <w:link w:val="40"/>
    <w:unhideWhenUsed/>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2"/>
    <w:qFormat/>
    <w:uiPriority w:val="11"/>
    <w:pPr>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semiHidden/>
    <w:unhideWhenUsed/>
    <w:uiPriority w:val="99"/>
    <w:pPr>
      <w:widowControl/>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styleId="17">
    <w:name w:val="Title"/>
    <w:basedOn w:val="1"/>
    <w:next w:val="1"/>
    <w:link w:val="31"/>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9">
    <w:name w:val="Table Grid"/>
    <w:basedOn w:val="18"/>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unhideWhenUsed/>
    <w:uiPriority w:val="99"/>
    <w:rPr>
      <w:color w:val="467886" w:themeColor="hyperlink"/>
      <w:u w:val="single"/>
      <w14:textFill>
        <w14:solidFill>
          <w14:schemeClr w14:val="hlink"/>
        </w14:solidFill>
      </w14:textFill>
    </w:rPr>
  </w:style>
  <w:style w:type="character" w:customStyle="1" w:styleId="22">
    <w:name w:val="标题 1 字符"/>
    <w:basedOn w:val="20"/>
    <w:link w:val="2"/>
    <w:uiPriority w:val="9"/>
    <w:rPr>
      <w:rFonts w:asciiTheme="majorHAnsi" w:hAnsiTheme="majorHAnsi" w:eastAsiaTheme="majorEastAsia" w:cstheme="majorBidi"/>
      <w:color w:val="104862" w:themeColor="accent1" w:themeShade="BF"/>
      <w:sz w:val="48"/>
      <w:szCs w:val="48"/>
    </w:rPr>
  </w:style>
  <w:style w:type="character" w:customStyle="1" w:styleId="23">
    <w:name w:val="标题 2 字符"/>
    <w:basedOn w:val="20"/>
    <w:link w:val="3"/>
    <w:semiHidden/>
    <w:uiPriority w:val="9"/>
    <w:rPr>
      <w:rFonts w:asciiTheme="majorHAnsi" w:hAnsiTheme="majorHAnsi" w:eastAsiaTheme="majorEastAsia" w:cstheme="majorBidi"/>
      <w:color w:val="104862" w:themeColor="accent1" w:themeShade="BF"/>
      <w:sz w:val="40"/>
      <w:szCs w:val="40"/>
    </w:rPr>
  </w:style>
  <w:style w:type="character" w:customStyle="1" w:styleId="24">
    <w:name w:val="标题 3 字符"/>
    <w:basedOn w:val="20"/>
    <w:link w:val="4"/>
    <w:semiHidden/>
    <w:uiPriority w:val="9"/>
    <w:rPr>
      <w:rFonts w:asciiTheme="majorHAnsi" w:hAnsiTheme="majorHAnsi" w:eastAsiaTheme="majorEastAsia" w:cstheme="majorBidi"/>
      <w:color w:val="104862" w:themeColor="accent1" w:themeShade="BF"/>
      <w:sz w:val="32"/>
      <w:szCs w:val="32"/>
    </w:rPr>
  </w:style>
  <w:style w:type="character" w:customStyle="1" w:styleId="25">
    <w:name w:val="标题 4 字符"/>
    <w:basedOn w:val="20"/>
    <w:link w:val="5"/>
    <w:semiHidden/>
    <w:uiPriority w:val="9"/>
    <w:rPr>
      <w:rFonts w:cstheme="majorBidi"/>
      <w:color w:val="104862" w:themeColor="accent1" w:themeShade="BF"/>
      <w:sz w:val="28"/>
      <w:szCs w:val="28"/>
    </w:rPr>
  </w:style>
  <w:style w:type="character" w:customStyle="1" w:styleId="26">
    <w:name w:val="标题 5 字符"/>
    <w:basedOn w:val="20"/>
    <w:link w:val="6"/>
    <w:semiHidden/>
    <w:uiPriority w:val="9"/>
    <w:rPr>
      <w:rFonts w:cstheme="majorBidi"/>
      <w:color w:val="104862" w:themeColor="accent1" w:themeShade="BF"/>
      <w:sz w:val="24"/>
    </w:rPr>
  </w:style>
  <w:style w:type="character" w:customStyle="1" w:styleId="27">
    <w:name w:val="标题 6 字符"/>
    <w:basedOn w:val="20"/>
    <w:link w:val="7"/>
    <w:semiHidden/>
    <w:uiPriority w:val="9"/>
    <w:rPr>
      <w:rFonts w:cstheme="majorBidi"/>
      <w:b/>
      <w:bCs/>
      <w:color w:val="104862" w:themeColor="accent1" w:themeShade="BF"/>
    </w:rPr>
  </w:style>
  <w:style w:type="character" w:customStyle="1" w:styleId="28">
    <w:name w:val="标题 7 字符"/>
    <w:basedOn w:val="20"/>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7"/>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5"/>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20"/>
    <w:link w:val="33"/>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
    <w:basedOn w:val="20"/>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明显引用 字符"/>
    <w:basedOn w:val="20"/>
    <w:link w:val="37"/>
    <w:uiPriority w:val="30"/>
    <w:rPr>
      <w:i/>
      <w:iCs/>
      <w:color w:val="104862" w:themeColor="accent1" w:themeShade="BF"/>
    </w:rPr>
  </w:style>
  <w:style w:type="character" w:customStyle="1" w:styleId="39">
    <w:name w:val="Intense Reference"/>
    <w:basedOn w:val="20"/>
    <w:qFormat/>
    <w:uiPriority w:val="32"/>
    <w:rPr>
      <w:b/>
      <w:bCs/>
      <w:smallCaps/>
      <w:color w:val="104862" w:themeColor="accent1" w:themeShade="BF"/>
      <w:spacing w:val="5"/>
    </w:rPr>
  </w:style>
  <w:style w:type="character" w:customStyle="1" w:styleId="40">
    <w:name w:val="页眉 字符"/>
    <w:basedOn w:val="20"/>
    <w:link w:val="14"/>
    <w:uiPriority w:val="99"/>
    <w:rPr>
      <w:sz w:val="18"/>
      <w:szCs w:val="18"/>
    </w:rPr>
  </w:style>
  <w:style w:type="character" w:customStyle="1" w:styleId="41">
    <w:name w:val="页脚 字符"/>
    <w:basedOn w:val="20"/>
    <w:link w:val="13"/>
    <w:uiPriority w:val="99"/>
    <w:rPr>
      <w:sz w:val="18"/>
      <w:szCs w:val="18"/>
    </w:rPr>
  </w:style>
  <w:style w:type="character" w:customStyle="1" w:styleId="42">
    <w:name w:val="批注框文本 字符"/>
    <w:basedOn w:val="20"/>
    <w:link w:val="12"/>
    <w:semiHidden/>
    <w:uiPriority w:val="99"/>
    <w:rPr>
      <w:rFonts w:ascii="Times New Roman" w:hAnsi="Times New Roman" w:eastAsia="仿宋_GB2312"/>
      <w:sz w:val="18"/>
      <w:szCs w:val="18"/>
    </w:rPr>
  </w:style>
  <w:style w:type="paragraph" w:customStyle="1" w:styleId="43">
    <w:name w:val="Revision"/>
    <w:hidden/>
    <w:semiHidden/>
    <w:uiPriority w:val="99"/>
    <w:pPr>
      <w:spacing w:after="0" w:line="240" w:lineRule="auto"/>
    </w:pPr>
    <w:rPr>
      <w:rFonts w:ascii="Times New Roman" w:hAnsi="Times New Roman" w:eastAsia="仿宋_GB2312" w:cstheme="minorBidi"/>
      <w:kern w:val="2"/>
      <w:sz w:val="32"/>
      <w:szCs w:val="24"/>
      <w:lang w:val="en-US" w:eastAsia="zh-CN" w:bidi="ar-SA"/>
      <w14:ligatures w14:val="standardContextual"/>
    </w:rPr>
  </w:style>
  <w:style w:type="character" w:customStyle="1" w:styleId="44">
    <w:name w:val="Unresolved Mention"/>
    <w:basedOn w:val="2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34AEA-4B7D-41D8-901C-7FDF39BD9052}">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616</Words>
  <Characters>3517</Characters>
  <Lines>29</Lines>
  <Paragraphs>8</Paragraphs>
  <TotalTime>41</TotalTime>
  <ScaleCrop>false</ScaleCrop>
  <LinksUpToDate>false</LinksUpToDate>
  <CharactersWithSpaces>4125</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2025-11-20T22:58:00Z</dcterms:created>
  <dc:creator>杨尚丹</dc:creator>
  <cp:lastModifiedBy>XI</cp:lastModifiedBy>
  <cp:lastPrinted>2025-11-24T22:08:00Z</cp:lastPrinted>
  <dcterms:modified xsi:type="dcterms:W3CDTF">2025-12-01T18:01:30Z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42BA263D3D1EEFFDB93C2069516A9E24_42</vt:lpwstr>
  </property>
</Properties>
</file>